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8CD" w:rsidRDefault="00A808CD" w:rsidP="00A808CD">
      <w:pPr>
        <w:jc w:val="center"/>
        <w:rPr>
          <w:rFonts w:ascii="宋体" w:hAnsi="宋体"/>
          <w:b/>
          <w:sz w:val="24"/>
        </w:rPr>
      </w:pPr>
      <w:r w:rsidRPr="00435D73">
        <w:rPr>
          <w:rFonts w:ascii="宋体" w:hAnsi="宋体" w:hint="eastAsia"/>
          <w:b/>
          <w:sz w:val="24"/>
        </w:rPr>
        <w:t>上海市建设工程合同信息</w:t>
      </w:r>
      <w:r w:rsidR="003B4414">
        <w:rPr>
          <w:rFonts w:ascii="宋体" w:hAnsi="宋体" w:hint="eastAsia"/>
          <w:b/>
          <w:sz w:val="24"/>
        </w:rPr>
        <w:t>修改</w:t>
      </w:r>
      <w:r w:rsidRPr="00435D73">
        <w:rPr>
          <w:rFonts w:ascii="宋体" w:hAnsi="宋体" w:hint="eastAsia"/>
          <w:b/>
          <w:sz w:val="24"/>
        </w:rPr>
        <w:t>或变更申请</w:t>
      </w:r>
      <w:r w:rsidR="003B4414">
        <w:rPr>
          <w:rFonts w:ascii="宋体" w:hAnsi="宋体" w:hint="eastAsia"/>
          <w:b/>
          <w:sz w:val="24"/>
        </w:rPr>
        <w:t>表（表一）</w:t>
      </w:r>
    </w:p>
    <w:p w:rsidR="00A808CD" w:rsidRPr="00435D73" w:rsidRDefault="00A808CD" w:rsidP="00A808CD">
      <w:pPr>
        <w:jc w:val="center"/>
        <w:rPr>
          <w:rFonts w:ascii="宋体" w:hAnsi="宋体"/>
          <w:b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30"/>
        <w:gridCol w:w="2514"/>
        <w:gridCol w:w="1134"/>
        <w:gridCol w:w="2744"/>
      </w:tblGrid>
      <w:tr w:rsidR="00A808CD" w:rsidRPr="004B6C59" w:rsidTr="00124A86">
        <w:trPr>
          <w:trHeight w:val="779"/>
        </w:trPr>
        <w:tc>
          <w:tcPr>
            <w:tcW w:w="2130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合同信息报送编号</w:t>
            </w:r>
          </w:p>
        </w:tc>
        <w:tc>
          <w:tcPr>
            <w:tcW w:w="2514" w:type="dxa"/>
          </w:tcPr>
          <w:p w:rsidR="00A808CD" w:rsidRPr="004B6C59" w:rsidRDefault="00174C70" w:rsidP="00124A86">
            <w:pPr>
              <w:jc w:val="center"/>
              <w:rPr>
                <w:rFonts w:ascii="宋体" w:hAnsi="宋体"/>
                <w:szCs w:val="21"/>
              </w:rPr>
            </w:pPr>
            <w:ins w:id="0" w:author="test" w:date="2024-08-27T16:21:00Z">
              <w:r>
                <w:rPr>
                  <w:rFonts w:ascii="宋体" w:hAnsi="宋体" w:hint="eastAsia"/>
                  <w:szCs w:val="21"/>
                </w:rPr>
                <w:t>淡淡</w:t>
              </w:r>
            </w:ins>
          </w:p>
        </w:tc>
        <w:tc>
          <w:tcPr>
            <w:tcW w:w="1134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合同类型</w:t>
            </w:r>
          </w:p>
        </w:tc>
        <w:tc>
          <w:tcPr>
            <w:tcW w:w="2744" w:type="dxa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A808CD" w:rsidRPr="004B6C59" w:rsidTr="00124A86">
        <w:trPr>
          <w:trHeight w:val="703"/>
        </w:trPr>
        <w:tc>
          <w:tcPr>
            <w:tcW w:w="2130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合同名称</w:t>
            </w:r>
          </w:p>
        </w:tc>
        <w:tc>
          <w:tcPr>
            <w:tcW w:w="6392" w:type="dxa"/>
            <w:gridSpan w:val="3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808CD" w:rsidRPr="004B6C59" w:rsidTr="00124A86">
        <w:trPr>
          <w:trHeight w:val="700"/>
        </w:trPr>
        <w:tc>
          <w:tcPr>
            <w:tcW w:w="2130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发包单位</w:t>
            </w:r>
          </w:p>
        </w:tc>
        <w:tc>
          <w:tcPr>
            <w:tcW w:w="6392" w:type="dxa"/>
            <w:gridSpan w:val="3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808CD" w:rsidRPr="004B6C59" w:rsidTr="00124A86">
        <w:trPr>
          <w:trHeight w:val="696"/>
        </w:trPr>
        <w:tc>
          <w:tcPr>
            <w:tcW w:w="2130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承包单位</w:t>
            </w:r>
          </w:p>
        </w:tc>
        <w:tc>
          <w:tcPr>
            <w:tcW w:w="6392" w:type="dxa"/>
            <w:gridSpan w:val="3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808CD" w:rsidRPr="004B6C59" w:rsidTr="00124A86">
        <w:trPr>
          <w:trHeight w:val="5645"/>
        </w:trPr>
        <w:tc>
          <w:tcPr>
            <w:tcW w:w="8522" w:type="dxa"/>
            <w:gridSpan w:val="4"/>
          </w:tcPr>
          <w:p w:rsidR="00A808CD" w:rsidRDefault="00A808CD" w:rsidP="00124A86">
            <w:pPr>
              <w:jc w:val="left"/>
              <w:rPr>
                <w:rFonts w:ascii="宋体" w:hAnsi="宋体"/>
                <w:szCs w:val="21"/>
              </w:rPr>
            </w:pPr>
          </w:p>
          <w:p w:rsidR="00A808CD" w:rsidRPr="004B6C59" w:rsidRDefault="00A808CD" w:rsidP="00124A86">
            <w:pPr>
              <w:jc w:val="left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修改或变更事项：</w:t>
            </w:r>
          </w:p>
        </w:tc>
      </w:tr>
      <w:tr w:rsidR="00A808CD" w:rsidRPr="004B6C59" w:rsidTr="00124A86">
        <w:trPr>
          <w:trHeight w:val="858"/>
        </w:trPr>
        <w:tc>
          <w:tcPr>
            <w:tcW w:w="2130" w:type="dxa"/>
            <w:vAlign w:val="center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  <w:r w:rsidRPr="004B6C59">
              <w:rPr>
                <w:rFonts w:ascii="宋体" w:hAnsi="宋体" w:hint="eastAsia"/>
                <w:szCs w:val="21"/>
              </w:rPr>
              <w:t>变更理由</w:t>
            </w:r>
          </w:p>
        </w:tc>
        <w:tc>
          <w:tcPr>
            <w:tcW w:w="6392" w:type="dxa"/>
            <w:gridSpan w:val="3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A808CD" w:rsidRPr="004B6C59" w:rsidTr="00124A86">
        <w:trPr>
          <w:trHeight w:val="2118"/>
        </w:trPr>
        <w:tc>
          <w:tcPr>
            <w:tcW w:w="2130" w:type="dxa"/>
            <w:vAlign w:val="center"/>
          </w:tcPr>
          <w:p w:rsidR="00A808CD" w:rsidRPr="004B6C59" w:rsidRDefault="003B4414" w:rsidP="00124A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甲乙</w:t>
            </w:r>
            <w:r w:rsidR="00A808CD">
              <w:rPr>
                <w:rFonts w:ascii="宋体" w:hAnsi="宋体" w:hint="eastAsia"/>
                <w:szCs w:val="21"/>
              </w:rPr>
              <w:t>双方</w:t>
            </w:r>
            <w:r>
              <w:rPr>
                <w:rFonts w:ascii="宋体" w:hAnsi="宋体" w:hint="eastAsia"/>
                <w:szCs w:val="21"/>
              </w:rPr>
              <w:t>合同变更</w:t>
            </w:r>
            <w:r w:rsidR="00A808CD" w:rsidRPr="004B6C59">
              <w:rPr>
                <w:rFonts w:ascii="宋体" w:hAnsi="宋体" w:hint="eastAsia"/>
                <w:szCs w:val="21"/>
              </w:rPr>
              <w:t>数字签名</w:t>
            </w:r>
          </w:p>
        </w:tc>
        <w:tc>
          <w:tcPr>
            <w:tcW w:w="6392" w:type="dxa"/>
            <w:gridSpan w:val="3"/>
          </w:tcPr>
          <w:p w:rsidR="00A808CD" w:rsidRPr="004B6C59" w:rsidRDefault="00A808CD" w:rsidP="00124A86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0601C5" w:rsidRDefault="003B4414" w:rsidP="000601C5">
      <w:pPr>
        <w:pStyle w:val="a5"/>
        <w:spacing w:line="360" w:lineRule="auto"/>
        <w:ind w:leftChars="0" w:left="0" w:firstLineChars="187" w:firstLine="393"/>
        <w:rPr>
          <w:rFonts w:ascii="楷体_GB2312" w:eastAsia="楷体_GB2312" w:hAnsi="宋体"/>
          <w:color w:val="0000FF"/>
          <w:sz w:val="24"/>
          <w:szCs w:val="24"/>
        </w:rPr>
      </w:pPr>
      <w:r>
        <w:rPr>
          <w:rFonts w:hAnsi="宋体" w:hint="eastAsia"/>
        </w:rPr>
        <w:t>注：因合同起止日期、合同类型、承包方式、承包内容、合同价、结算方式、签订日期等的变更，申请单位需网上申请，填报并打印此表，并携带合同副本及补充协议，到原合同信息</w:t>
      </w:r>
      <w:r w:rsidR="0098153F">
        <w:rPr>
          <w:rFonts w:hAnsi="宋体" w:hint="eastAsia"/>
        </w:rPr>
        <w:t>报送</w:t>
      </w:r>
      <w:r>
        <w:rPr>
          <w:rFonts w:hAnsi="宋体" w:hint="eastAsia"/>
        </w:rPr>
        <w:t>接收部门</w:t>
      </w:r>
      <w:r w:rsidR="0098153F">
        <w:rPr>
          <w:rFonts w:hAnsi="宋体" w:hint="eastAsia"/>
        </w:rPr>
        <w:t>办理</w:t>
      </w:r>
      <w:r>
        <w:rPr>
          <w:rFonts w:hAnsi="宋体" w:hint="eastAsia"/>
        </w:rPr>
        <w:t>合同信息修改或变更手续。</w:t>
      </w:r>
    </w:p>
    <w:p w:rsidR="00F45A8A" w:rsidRDefault="00F45A8A"/>
    <w:sectPr w:rsidR="00F45A8A" w:rsidSect="00F45A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2B3" w:rsidRDefault="00B662B3" w:rsidP="00A808CD">
      <w:r>
        <w:separator/>
      </w:r>
    </w:p>
  </w:endnote>
  <w:endnote w:type="continuationSeparator" w:id="1">
    <w:p w:rsidR="00B662B3" w:rsidRDefault="00B662B3" w:rsidP="00A808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2B3" w:rsidRDefault="00B662B3" w:rsidP="00A808CD">
      <w:r>
        <w:separator/>
      </w:r>
    </w:p>
  </w:footnote>
  <w:footnote w:type="continuationSeparator" w:id="1">
    <w:p w:rsidR="00B662B3" w:rsidRDefault="00B662B3" w:rsidP="00A808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08CD"/>
    <w:rsid w:val="000601C5"/>
    <w:rsid w:val="000A5B64"/>
    <w:rsid w:val="00174C70"/>
    <w:rsid w:val="001B0F2F"/>
    <w:rsid w:val="00252EC4"/>
    <w:rsid w:val="00396886"/>
    <w:rsid w:val="003B4414"/>
    <w:rsid w:val="00476680"/>
    <w:rsid w:val="005E4509"/>
    <w:rsid w:val="006038D0"/>
    <w:rsid w:val="007028FF"/>
    <w:rsid w:val="007276B2"/>
    <w:rsid w:val="007F2CB0"/>
    <w:rsid w:val="0098153F"/>
    <w:rsid w:val="00A808CD"/>
    <w:rsid w:val="00B662B3"/>
    <w:rsid w:val="00C453A9"/>
    <w:rsid w:val="00C5681F"/>
    <w:rsid w:val="00E62F79"/>
    <w:rsid w:val="00F04436"/>
    <w:rsid w:val="00F45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0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08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0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08CD"/>
    <w:rPr>
      <w:sz w:val="18"/>
      <w:szCs w:val="18"/>
    </w:rPr>
  </w:style>
  <w:style w:type="paragraph" w:customStyle="1" w:styleId="a5">
    <w:name w:val="要求"/>
    <w:basedOn w:val="a"/>
    <w:rsid w:val="00A808CD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 w:eastAsia="宋体" w:hAnsi="Times New Roman" w:cs="Times New Roman"/>
      <w:kern w:val="0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3B441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B44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</Words>
  <Characters>171</Characters>
  <Application>Microsoft Office Word</Application>
  <DocSecurity>0</DocSecurity>
  <Lines>1</Lines>
  <Paragraphs>1</Paragraphs>
  <ScaleCrop>false</ScaleCrop>
  <Company>Lenovo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起草</dc:creator>
  <cp:lastModifiedBy>test</cp:lastModifiedBy>
  <cp:revision>6</cp:revision>
  <dcterms:created xsi:type="dcterms:W3CDTF">2020-04-21T07:03:00Z</dcterms:created>
  <dcterms:modified xsi:type="dcterms:W3CDTF">2024-08-27T08:26:00Z</dcterms:modified>
</cp:coreProperties>
</file>