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433" w:rsidRPr="008930B5" w:rsidRDefault="002C0433" w:rsidP="002C0433">
      <w:pPr>
        <w:widowControl/>
        <w:spacing w:line="560" w:lineRule="exact"/>
        <w:jc w:val="center"/>
        <w:rPr>
          <w:rFonts w:ascii="方正小标宋简体" w:eastAsia="方正小标宋简体"/>
          <w:color w:val="000000"/>
          <w:kern w:val="0"/>
          <w:sz w:val="36"/>
          <w:szCs w:val="36"/>
        </w:rPr>
      </w:pPr>
      <w:r w:rsidRPr="008930B5">
        <w:rPr>
          <w:rFonts w:ascii="方正小标宋简体" w:eastAsia="方正小标宋简体" w:hAnsi="华文中宋" w:hint="eastAsia"/>
          <w:sz w:val="36"/>
          <w:szCs w:val="36"/>
        </w:rPr>
        <w:t>上海市电影局</w:t>
      </w:r>
      <w:r w:rsidRPr="008930B5">
        <w:rPr>
          <w:rFonts w:ascii="方正小标宋简体" w:eastAsia="方正小标宋简体" w:hint="eastAsia"/>
          <w:bCs/>
          <w:color w:val="000000"/>
          <w:kern w:val="0"/>
          <w:sz w:val="36"/>
          <w:szCs w:val="36"/>
        </w:rPr>
        <w:t>行政审批告知承诺书</w:t>
      </w:r>
    </w:p>
    <w:p w:rsidR="002C0433" w:rsidRDefault="00556ABF" w:rsidP="002C0433">
      <w:pPr>
        <w:spacing w:line="560" w:lineRule="exact"/>
        <w:jc w:val="center"/>
        <w:outlineLvl w:val="0"/>
        <w:rPr>
          <w:rFonts w:eastAsia="楷体_GB2312"/>
          <w:b/>
          <w:sz w:val="28"/>
          <w:szCs w:val="28"/>
        </w:rPr>
      </w:pPr>
      <w:r w:rsidRPr="00556ABF">
        <w:rPr>
          <w:rFonts w:eastAsia="楷体_GB2312"/>
          <w:sz w:val="28"/>
          <w:szCs w:val="28"/>
        </w:rPr>
        <w:pict>
          <v:line id="直线 2" o:spid="_x0000_s1026" style="position:absolute;left:0;text-align:left;z-index:251660288" from="21pt,23.4pt" to="21.05pt,23.4pt"/>
        </w:pict>
      </w:r>
      <w:r w:rsidR="002C0433">
        <w:rPr>
          <w:rFonts w:eastAsia="楷体_GB2312"/>
          <w:sz w:val="28"/>
          <w:szCs w:val="28"/>
        </w:rPr>
        <w:t>（设立外商投资电影院许可）</w:t>
      </w:r>
    </w:p>
    <w:p w:rsidR="002C0433" w:rsidRPr="002059C6" w:rsidRDefault="002C0433" w:rsidP="002C0433">
      <w:pPr>
        <w:widowControl/>
        <w:adjustRightInd w:val="0"/>
        <w:snapToGrid w:val="0"/>
        <w:spacing w:line="560" w:lineRule="exact"/>
        <w:ind w:firstLineChars="200" w:firstLine="560"/>
        <w:jc w:val="right"/>
        <w:rPr>
          <w:rFonts w:eastAsia="仿宋_GB2312"/>
          <w:color w:val="000000"/>
          <w:kern w:val="0"/>
          <w:sz w:val="28"/>
          <w:szCs w:val="28"/>
        </w:rPr>
      </w:pPr>
      <w:r w:rsidRPr="002059C6">
        <w:rPr>
          <w:rFonts w:eastAsia="仿宋_GB2312"/>
          <w:color w:val="000000"/>
          <w:kern w:val="0"/>
          <w:sz w:val="28"/>
          <w:szCs w:val="28"/>
        </w:rPr>
        <w:t>〔</w:t>
      </w:r>
      <w:r w:rsidRPr="002059C6">
        <w:rPr>
          <w:rFonts w:eastAsia="仿宋_GB2312"/>
          <w:bCs/>
          <w:color w:val="000000"/>
          <w:kern w:val="0"/>
          <w:sz w:val="28"/>
          <w:szCs w:val="28"/>
          <w:u w:val="single"/>
        </w:rPr>
        <w:t xml:space="preserve">      </w:t>
      </w:r>
      <w:r w:rsidRPr="002059C6">
        <w:rPr>
          <w:rFonts w:eastAsia="仿宋_GB2312"/>
          <w:color w:val="000000"/>
          <w:kern w:val="0"/>
          <w:sz w:val="28"/>
          <w:szCs w:val="28"/>
        </w:rPr>
        <w:t>年〕第</w:t>
      </w:r>
      <w:r w:rsidRPr="002059C6">
        <w:rPr>
          <w:rFonts w:eastAsia="仿宋_GB2312"/>
          <w:bCs/>
          <w:color w:val="000000"/>
          <w:kern w:val="0"/>
          <w:sz w:val="28"/>
          <w:szCs w:val="28"/>
          <w:u w:val="single"/>
        </w:rPr>
        <w:t xml:space="preserve">      </w:t>
      </w:r>
      <w:r w:rsidRPr="002059C6">
        <w:rPr>
          <w:rFonts w:eastAsia="仿宋_GB2312"/>
          <w:color w:val="000000"/>
          <w:kern w:val="0"/>
          <w:sz w:val="28"/>
          <w:szCs w:val="28"/>
        </w:rPr>
        <w:t>号</w:t>
      </w:r>
    </w:p>
    <w:p w:rsidR="002C0433" w:rsidRPr="002059C6" w:rsidRDefault="002C0433" w:rsidP="002C0433">
      <w:pPr>
        <w:widowControl/>
        <w:adjustRightInd w:val="0"/>
        <w:snapToGrid w:val="0"/>
        <w:spacing w:line="560" w:lineRule="exact"/>
        <w:ind w:firstLineChars="200" w:firstLine="640"/>
        <w:jc w:val="right"/>
        <w:rPr>
          <w:rFonts w:eastAsia="仿宋_GB2312"/>
          <w:color w:val="000000"/>
          <w:kern w:val="0"/>
          <w:sz w:val="32"/>
          <w:szCs w:val="32"/>
        </w:rPr>
      </w:pPr>
    </w:p>
    <w:p w:rsidR="002C0433" w:rsidRPr="00E36E9D" w:rsidRDefault="002C0433" w:rsidP="002C0433">
      <w:pPr>
        <w:widowControl/>
        <w:adjustRightInd w:val="0"/>
        <w:snapToGrid w:val="0"/>
        <w:spacing w:line="560" w:lineRule="exact"/>
        <w:ind w:firstLineChars="200" w:firstLine="560"/>
        <w:rPr>
          <w:rFonts w:eastAsia="黑体"/>
          <w:color w:val="000000"/>
          <w:kern w:val="0"/>
          <w:sz w:val="28"/>
          <w:szCs w:val="28"/>
        </w:rPr>
      </w:pPr>
      <w:r w:rsidRPr="00E36E9D">
        <w:rPr>
          <w:rFonts w:eastAsia="黑体"/>
          <w:color w:val="000000"/>
          <w:kern w:val="0"/>
          <w:sz w:val="28"/>
          <w:szCs w:val="28"/>
        </w:rPr>
        <w:t>申请人：</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（自然人）</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姓</w:t>
      </w:r>
      <w:r w:rsidRPr="00E36E9D">
        <w:rPr>
          <w:rFonts w:eastAsia="仿宋_GB2312"/>
          <w:color w:val="000000"/>
          <w:kern w:val="0"/>
          <w:sz w:val="28"/>
          <w:szCs w:val="28"/>
        </w:rPr>
        <w:t xml:space="preserve">    </w:t>
      </w:r>
      <w:r w:rsidRPr="00E36E9D">
        <w:rPr>
          <w:rFonts w:eastAsia="仿宋_GB2312"/>
          <w:color w:val="000000"/>
          <w:kern w:val="0"/>
          <w:sz w:val="28"/>
          <w:szCs w:val="28"/>
        </w:rPr>
        <w:t>名：</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证件类型：</w:t>
      </w:r>
      <w:r w:rsidRPr="00E36E9D">
        <w:rPr>
          <w:rFonts w:eastAsia="仿宋_GB2312"/>
          <w:bCs/>
          <w:color w:val="000000"/>
          <w:kern w:val="0"/>
          <w:sz w:val="28"/>
          <w:szCs w:val="28"/>
          <w:u w:val="single"/>
        </w:rPr>
        <w:t xml:space="preserve">                </w:t>
      </w:r>
      <w:r>
        <w:rPr>
          <w:rFonts w:eastAsia="仿宋_GB2312" w:hint="eastAsia"/>
          <w:bCs/>
          <w:color w:val="000000"/>
          <w:kern w:val="0"/>
          <w:sz w:val="28"/>
          <w:szCs w:val="28"/>
        </w:rPr>
        <w:t xml:space="preserve">     </w:t>
      </w:r>
      <w:r w:rsidRPr="00E36E9D">
        <w:rPr>
          <w:rFonts w:eastAsia="仿宋_GB2312"/>
          <w:color w:val="000000"/>
          <w:kern w:val="0"/>
          <w:sz w:val="28"/>
          <w:szCs w:val="28"/>
        </w:rPr>
        <w:t>编号：</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联系方式：</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（法人）</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单位名称：</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法定代表人：</w:t>
      </w:r>
      <w:r w:rsidRPr="00E36E9D">
        <w:rPr>
          <w:rFonts w:eastAsia="仿宋_GB2312"/>
          <w:bCs/>
          <w:color w:val="000000"/>
          <w:kern w:val="0"/>
          <w:sz w:val="28"/>
          <w:szCs w:val="28"/>
          <w:u w:val="single"/>
        </w:rPr>
        <w:t>               </w:t>
      </w:r>
      <w:r>
        <w:rPr>
          <w:rFonts w:eastAsia="仿宋_GB2312" w:hint="eastAsia"/>
          <w:bCs/>
          <w:color w:val="000000"/>
          <w:kern w:val="0"/>
          <w:sz w:val="28"/>
          <w:szCs w:val="28"/>
        </w:rPr>
        <w:t xml:space="preserve">    </w:t>
      </w:r>
      <w:r w:rsidRPr="00E36E9D">
        <w:rPr>
          <w:rFonts w:eastAsia="仿宋_GB2312"/>
          <w:color w:val="000000"/>
          <w:kern w:val="0"/>
          <w:sz w:val="28"/>
          <w:szCs w:val="28"/>
        </w:rPr>
        <w:t>地址：</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联系方式：</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200" w:firstLine="560"/>
        <w:rPr>
          <w:rFonts w:eastAsia="黑体"/>
          <w:color w:val="000000"/>
          <w:kern w:val="0"/>
          <w:sz w:val="28"/>
          <w:szCs w:val="28"/>
        </w:rPr>
      </w:pPr>
      <w:r w:rsidRPr="00E36E9D">
        <w:rPr>
          <w:rFonts w:eastAsia="黑体"/>
          <w:color w:val="000000"/>
          <w:kern w:val="0"/>
          <w:sz w:val="28"/>
          <w:szCs w:val="28"/>
        </w:rPr>
        <w:t>委托代理人：</w:t>
      </w:r>
      <w:r w:rsidRPr="00E36E9D">
        <w:rPr>
          <w:rFonts w:eastAsia="黑体"/>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证件类型：</w:t>
      </w:r>
      <w:r w:rsidRPr="00E36E9D">
        <w:rPr>
          <w:rFonts w:eastAsia="仿宋_GB2312"/>
          <w:bCs/>
          <w:color w:val="000000"/>
          <w:kern w:val="0"/>
          <w:sz w:val="28"/>
          <w:szCs w:val="28"/>
          <w:u w:val="single"/>
        </w:rPr>
        <w:t>                 </w:t>
      </w:r>
      <w:r>
        <w:rPr>
          <w:rFonts w:eastAsia="仿宋_GB2312" w:hint="eastAsia"/>
          <w:bCs/>
          <w:color w:val="000000"/>
          <w:kern w:val="0"/>
          <w:sz w:val="28"/>
          <w:szCs w:val="28"/>
        </w:rPr>
        <w:t xml:space="preserve">    </w:t>
      </w:r>
      <w:r w:rsidRPr="00E36E9D">
        <w:rPr>
          <w:rFonts w:eastAsia="仿宋_GB2312"/>
          <w:color w:val="000000"/>
          <w:kern w:val="0"/>
          <w:sz w:val="28"/>
          <w:szCs w:val="28"/>
        </w:rPr>
        <w:t>编号：</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联系方式：</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黑体"/>
          <w:color w:val="000000"/>
          <w:kern w:val="0"/>
          <w:sz w:val="28"/>
          <w:szCs w:val="28"/>
        </w:rPr>
        <w:t>行政审批机关：</w:t>
      </w:r>
      <w:r w:rsidRPr="00E36E9D">
        <w:rPr>
          <w:rFonts w:eastAsia="仿宋_GB2312"/>
          <w:sz w:val="28"/>
          <w:szCs w:val="28"/>
        </w:rPr>
        <w:t>上海市</w:t>
      </w:r>
      <w:r w:rsidRPr="00E36E9D">
        <w:rPr>
          <w:rFonts w:eastAsia="仿宋_GB2312" w:hint="eastAsia"/>
          <w:sz w:val="28"/>
          <w:szCs w:val="28"/>
        </w:rPr>
        <w:t>电影</w:t>
      </w:r>
      <w:r w:rsidRPr="00E36E9D">
        <w:rPr>
          <w:rFonts w:eastAsia="仿宋_GB2312"/>
          <w:sz w:val="28"/>
          <w:szCs w:val="28"/>
        </w:rPr>
        <w:t>局</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联系人姓名：</w:t>
      </w:r>
      <w:r w:rsidRPr="00E36E9D">
        <w:rPr>
          <w:rFonts w:eastAsia="仿宋_GB2312"/>
          <w:bCs/>
          <w:color w:val="000000"/>
          <w:kern w:val="0"/>
          <w:sz w:val="28"/>
          <w:szCs w:val="28"/>
          <w:u w:val="single"/>
        </w:rPr>
        <w:t>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联系方式：</w:t>
      </w:r>
      <w:r w:rsidRPr="00E36E9D">
        <w:rPr>
          <w:rFonts w:eastAsia="仿宋_GB2312"/>
          <w:bCs/>
          <w:color w:val="000000"/>
          <w:kern w:val="0"/>
          <w:sz w:val="28"/>
          <w:szCs w:val="28"/>
          <w:u w:val="single"/>
        </w:rPr>
        <w:t>                      </w:t>
      </w:r>
    </w:p>
    <w:p w:rsidR="002C0433" w:rsidRPr="00E36E9D" w:rsidRDefault="002C0433" w:rsidP="002C0433">
      <w:pPr>
        <w:spacing w:line="560" w:lineRule="exact"/>
        <w:jc w:val="center"/>
        <w:rPr>
          <w:rFonts w:eastAsia="黑体"/>
          <w:sz w:val="28"/>
          <w:szCs w:val="28"/>
        </w:rPr>
      </w:pPr>
    </w:p>
    <w:p w:rsidR="002C0433" w:rsidRDefault="002C0433" w:rsidP="002C0433">
      <w:pPr>
        <w:spacing w:line="560" w:lineRule="exact"/>
        <w:jc w:val="center"/>
        <w:rPr>
          <w:rFonts w:ascii="方正小标宋简体" w:eastAsia="方正小标宋简体"/>
          <w:sz w:val="28"/>
          <w:szCs w:val="28"/>
        </w:rPr>
      </w:pPr>
    </w:p>
    <w:p w:rsidR="002C0433" w:rsidRDefault="002C0433" w:rsidP="002C0433">
      <w:pPr>
        <w:spacing w:line="560" w:lineRule="exact"/>
        <w:jc w:val="center"/>
        <w:rPr>
          <w:rFonts w:ascii="方正小标宋简体" w:eastAsia="方正小标宋简体"/>
          <w:sz w:val="28"/>
          <w:szCs w:val="28"/>
        </w:rPr>
      </w:pPr>
    </w:p>
    <w:p w:rsidR="002C0433" w:rsidRPr="00E36E9D" w:rsidRDefault="002C0433" w:rsidP="002C0433">
      <w:pPr>
        <w:spacing w:line="560" w:lineRule="exact"/>
        <w:jc w:val="center"/>
        <w:rPr>
          <w:rFonts w:ascii="方正小标宋简体" w:eastAsia="方正小标宋简体"/>
          <w:sz w:val="32"/>
          <w:szCs w:val="32"/>
        </w:rPr>
      </w:pPr>
      <w:r w:rsidRPr="00E36E9D">
        <w:rPr>
          <w:rFonts w:ascii="方正小标宋简体" w:eastAsia="方正小标宋简体" w:hint="eastAsia"/>
          <w:sz w:val="32"/>
          <w:szCs w:val="32"/>
        </w:rPr>
        <w:lastRenderedPageBreak/>
        <w:t>行政审批机关的告知</w:t>
      </w:r>
    </w:p>
    <w:p w:rsidR="002C0433" w:rsidRPr="00E36E9D" w:rsidRDefault="002C0433" w:rsidP="002C0433">
      <w:pPr>
        <w:spacing w:line="560" w:lineRule="exact"/>
        <w:rPr>
          <w:rFonts w:eastAsia="仿宋_GB2312"/>
          <w:sz w:val="28"/>
          <w:szCs w:val="28"/>
        </w:rPr>
      </w:pPr>
    </w:p>
    <w:p w:rsidR="002C0433" w:rsidRPr="00E36E9D" w:rsidRDefault="002C0433" w:rsidP="002C0433">
      <w:pPr>
        <w:adjustRightInd w:val="0"/>
        <w:snapToGrid w:val="0"/>
        <w:spacing w:line="560" w:lineRule="exact"/>
        <w:ind w:firstLineChars="200" w:firstLine="560"/>
        <w:rPr>
          <w:rFonts w:eastAsia="仿宋_GB2312"/>
          <w:sz w:val="28"/>
          <w:szCs w:val="28"/>
        </w:rPr>
      </w:pPr>
      <w:r w:rsidRPr="00E36E9D">
        <w:rPr>
          <w:rFonts w:eastAsia="仿宋_GB2312"/>
          <w:sz w:val="28"/>
          <w:szCs w:val="28"/>
        </w:rPr>
        <w:t>按照《上海市行政审批告知承诺办法》，本行政审批机关就行政审批事项告知如下：</w:t>
      </w:r>
    </w:p>
    <w:p w:rsidR="002C0433" w:rsidRPr="00E36E9D" w:rsidRDefault="002C0433" w:rsidP="002C0433">
      <w:pPr>
        <w:spacing w:line="560" w:lineRule="exact"/>
        <w:ind w:firstLineChars="200" w:firstLine="560"/>
        <w:rPr>
          <w:rFonts w:eastAsia="黑体"/>
          <w:sz w:val="28"/>
          <w:szCs w:val="28"/>
        </w:rPr>
      </w:pPr>
      <w:r w:rsidRPr="00E36E9D">
        <w:rPr>
          <w:rFonts w:eastAsia="黑体"/>
          <w:sz w:val="28"/>
          <w:szCs w:val="28"/>
        </w:rPr>
        <w:t>一、审批依据</w:t>
      </w:r>
    </w:p>
    <w:p w:rsidR="002C0433" w:rsidRPr="00E36E9D" w:rsidRDefault="002C0433" w:rsidP="002C0433">
      <w:pPr>
        <w:adjustRightInd w:val="0"/>
        <w:snapToGrid w:val="0"/>
        <w:spacing w:line="560" w:lineRule="exact"/>
        <w:ind w:firstLineChars="200" w:firstLine="560"/>
        <w:rPr>
          <w:rFonts w:eastAsia="仿宋_GB2312"/>
          <w:sz w:val="28"/>
          <w:szCs w:val="28"/>
        </w:rPr>
      </w:pPr>
      <w:r w:rsidRPr="00E36E9D">
        <w:rPr>
          <w:rFonts w:eastAsia="仿宋_GB2312"/>
          <w:sz w:val="28"/>
          <w:szCs w:val="28"/>
        </w:rPr>
        <w:t>本行政审批事项的依据为：</w:t>
      </w:r>
    </w:p>
    <w:p w:rsidR="002C0433" w:rsidRPr="00E36E9D" w:rsidRDefault="002C0433" w:rsidP="002C0433">
      <w:pPr>
        <w:adjustRightInd w:val="0"/>
        <w:snapToGrid w:val="0"/>
        <w:spacing w:line="560" w:lineRule="exact"/>
        <w:ind w:firstLineChars="200" w:firstLine="560"/>
        <w:rPr>
          <w:rFonts w:eastAsia="仿宋_GB2312"/>
          <w:sz w:val="28"/>
          <w:szCs w:val="28"/>
        </w:rPr>
      </w:pPr>
      <w:r w:rsidRPr="00E36E9D">
        <w:rPr>
          <w:rFonts w:eastAsia="仿宋_GB2312"/>
          <w:sz w:val="28"/>
          <w:szCs w:val="28"/>
        </w:rPr>
        <w:t>《外商投资电影院暂行规定》（国家广电总局、文化部、商务部令第</w:t>
      </w:r>
      <w:r w:rsidRPr="00E36E9D">
        <w:rPr>
          <w:rFonts w:eastAsia="仿宋_GB2312"/>
          <w:sz w:val="28"/>
          <w:szCs w:val="28"/>
        </w:rPr>
        <w:t>21</w:t>
      </w:r>
      <w:r w:rsidRPr="00E36E9D">
        <w:rPr>
          <w:rFonts w:eastAsia="仿宋_GB2312"/>
          <w:sz w:val="28"/>
          <w:szCs w:val="28"/>
        </w:rPr>
        <w:t>号）第六条：外商投资</w:t>
      </w:r>
      <w:hyperlink r:id="rId6" w:tgtFrame="_blank" w:history="1">
        <w:r w:rsidRPr="00E36E9D">
          <w:rPr>
            <w:rStyle w:val="a6"/>
            <w:rFonts w:eastAsia="仿宋_GB2312"/>
            <w:color w:val="000000"/>
            <w:sz w:val="28"/>
            <w:szCs w:val="28"/>
          </w:rPr>
          <w:t>电影院</w:t>
        </w:r>
      </w:hyperlink>
      <w:r w:rsidRPr="00E36E9D">
        <w:rPr>
          <w:rFonts w:eastAsia="仿宋_GB2312"/>
          <w:color w:val="000000"/>
          <w:sz w:val="28"/>
          <w:szCs w:val="28"/>
        </w:rPr>
        <w:t>完</w:t>
      </w:r>
      <w:r w:rsidRPr="00E36E9D">
        <w:rPr>
          <w:rFonts w:eastAsia="仿宋_GB2312"/>
          <w:sz w:val="28"/>
          <w:szCs w:val="28"/>
        </w:rPr>
        <w:t>成建设、改造任务后，经有关部门验收合格，持《外商投资企业批准证书》、《营业执照》向省级电影行政部门申领《电影放映经营许可证》，方可从事电影放映业务。</w:t>
      </w:r>
    </w:p>
    <w:p w:rsidR="002C0433" w:rsidRPr="00E36E9D" w:rsidRDefault="002C0433" w:rsidP="002C0433">
      <w:pPr>
        <w:adjustRightInd w:val="0"/>
        <w:snapToGrid w:val="0"/>
        <w:spacing w:line="560" w:lineRule="exact"/>
        <w:ind w:firstLineChars="200" w:firstLine="560"/>
        <w:rPr>
          <w:rFonts w:eastAsia="黑体"/>
          <w:sz w:val="28"/>
          <w:szCs w:val="28"/>
        </w:rPr>
      </w:pPr>
      <w:r w:rsidRPr="00E36E9D">
        <w:rPr>
          <w:rFonts w:eastAsia="黑体" w:hAnsi="黑体"/>
          <w:sz w:val="28"/>
          <w:szCs w:val="28"/>
        </w:rPr>
        <w:t>二、法定条件</w:t>
      </w:r>
    </w:p>
    <w:p w:rsidR="002C0433" w:rsidRPr="00E36E9D" w:rsidRDefault="002C0433" w:rsidP="002C0433">
      <w:pPr>
        <w:adjustRightInd w:val="0"/>
        <w:snapToGrid w:val="0"/>
        <w:spacing w:line="560" w:lineRule="exact"/>
        <w:ind w:firstLineChars="200" w:firstLine="560"/>
        <w:rPr>
          <w:rFonts w:eastAsia="仿宋_GB2312"/>
          <w:sz w:val="28"/>
          <w:szCs w:val="28"/>
        </w:rPr>
      </w:pPr>
      <w:r w:rsidRPr="00E36E9D">
        <w:rPr>
          <w:rFonts w:eastAsia="仿宋_GB2312"/>
          <w:sz w:val="28"/>
          <w:szCs w:val="28"/>
        </w:rPr>
        <w:t>本行政审批事项获得审批应当具备下列条件、标准和技术要求：</w:t>
      </w:r>
    </w:p>
    <w:p w:rsidR="002C0433" w:rsidRPr="00E36E9D" w:rsidRDefault="002C0433" w:rsidP="002C0433">
      <w:pPr>
        <w:adjustRightInd w:val="0"/>
        <w:snapToGrid w:val="0"/>
        <w:spacing w:line="560" w:lineRule="exact"/>
        <w:ind w:firstLineChars="200" w:firstLine="560"/>
        <w:rPr>
          <w:rFonts w:ascii="仿宋_GB2312" w:eastAsia="仿宋_GB2312" w:hAnsi="华文中宋"/>
          <w:sz w:val="28"/>
          <w:szCs w:val="28"/>
        </w:rPr>
      </w:pPr>
      <w:r w:rsidRPr="00E36E9D">
        <w:rPr>
          <w:rFonts w:ascii="仿宋_GB2312" w:eastAsia="仿宋_GB2312" w:hAnsi="华文中宋" w:hint="eastAsia"/>
          <w:sz w:val="28"/>
          <w:szCs w:val="28"/>
        </w:rPr>
        <w:t>1．符合本市文化设施的布局与规划；</w:t>
      </w:r>
    </w:p>
    <w:p w:rsidR="002C0433" w:rsidRPr="00E36E9D" w:rsidRDefault="002C0433" w:rsidP="002C0433">
      <w:pPr>
        <w:adjustRightInd w:val="0"/>
        <w:snapToGrid w:val="0"/>
        <w:spacing w:line="560" w:lineRule="exact"/>
        <w:ind w:firstLineChars="200" w:firstLine="560"/>
        <w:rPr>
          <w:rFonts w:ascii="仿宋_GB2312" w:eastAsia="仿宋_GB2312" w:hAnsi="华文中宋"/>
          <w:sz w:val="28"/>
          <w:szCs w:val="28"/>
        </w:rPr>
      </w:pPr>
      <w:r w:rsidRPr="00E36E9D">
        <w:rPr>
          <w:rFonts w:ascii="仿宋_GB2312" w:eastAsia="仿宋_GB2312" w:hAnsi="华文中宋" w:hint="eastAsia"/>
          <w:sz w:val="28"/>
          <w:szCs w:val="28"/>
        </w:rPr>
        <w:t>2．有固定的营业（放映）场所；</w:t>
      </w:r>
    </w:p>
    <w:p w:rsidR="002C0433" w:rsidRPr="00E36E9D" w:rsidRDefault="002C0433" w:rsidP="002C0433">
      <w:pPr>
        <w:adjustRightInd w:val="0"/>
        <w:snapToGrid w:val="0"/>
        <w:spacing w:line="560" w:lineRule="exact"/>
        <w:ind w:firstLineChars="150" w:firstLine="420"/>
        <w:rPr>
          <w:rFonts w:ascii="仿宋_GB2312" w:eastAsia="仿宋_GB2312" w:hAnsi="华文中宋"/>
          <w:sz w:val="28"/>
          <w:szCs w:val="28"/>
        </w:rPr>
      </w:pPr>
      <w:r w:rsidRPr="00E36E9D">
        <w:rPr>
          <w:rFonts w:ascii="仿宋_GB2312" w:eastAsia="仿宋_GB2312" w:hAnsi="华文中宋" w:hint="eastAsia"/>
          <w:sz w:val="28"/>
          <w:szCs w:val="28"/>
        </w:rPr>
        <w:t xml:space="preserve"> 3．合资、合作期限不超过30年；</w:t>
      </w:r>
    </w:p>
    <w:p w:rsidR="002C0433" w:rsidRPr="00E36E9D" w:rsidRDefault="002C0433" w:rsidP="002C0433">
      <w:pPr>
        <w:adjustRightInd w:val="0"/>
        <w:snapToGrid w:val="0"/>
        <w:spacing w:line="560" w:lineRule="exact"/>
        <w:ind w:firstLineChars="150" w:firstLine="420"/>
        <w:rPr>
          <w:rFonts w:ascii="仿宋_GB2312" w:eastAsia="仿宋_GB2312" w:hAnsi="华文中宋"/>
          <w:sz w:val="28"/>
          <w:szCs w:val="28"/>
        </w:rPr>
      </w:pPr>
      <w:r w:rsidRPr="00E36E9D">
        <w:rPr>
          <w:rFonts w:ascii="仿宋_GB2312" w:eastAsia="仿宋_GB2312" w:hAnsi="华文中宋" w:hint="eastAsia"/>
          <w:sz w:val="28"/>
          <w:szCs w:val="28"/>
        </w:rPr>
        <w:t xml:space="preserve"> 4．符合中国有关法律、法规及有关规定。</w:t>
      </w:r>
    </w:p>
    <w:p w:rsidR="002C0433" w:rsidRPr="00E36E9D" w:rsidRDefault="002C0433" w:rsidP="002C0433">
      <w:pPr>
        <w:adjustRightInd w:val="0"/>
        <w:snapToGrid w:val="0"/>
        <w:spacing w:line="560" w:lineRule="exact"/>
        <w:ind w:firstLineChars="200" w:firstLine="560"/>
        <w:rPr>
          <w:rFonts w:ascii="仿宋_GB2312" w:eastAsia="仿宋_GB2312" w:hAnsi="华文中宋"/>
          <w:sz w:val="28"/>
          <w:szCs w:val="28"/>
        </w:rPr>
      </w:pPr>
      <w:r w:rsidRPr="00E36E9D">
        <w:rPr>
          <w:rFonts w:ascii="仿宋_GB2312" w:eastAsia="仿宋_GB2312" w:hAnsi="华文中宋" w:hint="eastAsia"/>
          <w:sz w:val="28"/>
          <w:szCs w:val="28"/>
        </w:rPr>
        <w:t>外商不得组建电影院线公司；允许香港、澳门服务提供者在本市以合资、合作或独资形式建设、改造及经营电影院；允许香港、澳门服务提供者在内地设立的独资公司，在多个地点新建或改建多间电影院，经营电影放映业务。</w:t>
      </w:r>
    </w:p>
    <w:p w:rsidR="002C0433" w:rsidRPr="00E36E9D" w:rsidRDefault="002C0433" w:rsidP="002C0433">
      <w:pPr>
        <w:adjustRightInd w:val="0"/>
        <w:snapToGrid w:val="0"/>
        <w:spacing w:line="560" w:lineRule="exact"/>
        <w:ind w:firstLineChars="200" w:firstLine="560"/>
        <w:rPr>
          <w:rFonts w:eastAsia="黑体"/>
          <w:sz w:val="28"/>
          <w:szCs w:val="28"/>
        </w:rPr>
      </w:pPr>
      <w:r w:rsidRPr="00E36E9D">
        <w:rPr>
          <w:rFonts w:eastAsia="黑体" w:hAnsi="黑体"/>
          <w:sz w:val="28"/>
          <w:szCs w:val="28"/>
        </w:rPr>
        <w:t>三、应当提交的材料</w:t>
      </w:r>
    </w:p>
    <w:p w:rsidR="002C0433" w:rsidRPr="00E36E9D" w:rsidRDefault="002C0433" w:rsidP="002C0433">
      <w:pPr>
        <w:adjustRightInd w:val="0"/>
        <w:snapToGrid w:val="0"/>
        <w:spacing w:line="560" w:lineRule="exact"/>
        <w:ind w:firstLineChars="200" w:firstLine="560"/>
        <w:rPr>
          <w:rFonts w:eastAsia="仿宋_GB2312"/>
          <w:sz w:val="28"/>
          <w:szCs w:val="28"/>
        </w:rPr>
      </w:pPr>
      <w:r w:rsidRPr="00E36E9D">
        <w:rPr>
          <w:rFonts w:eastAsia="仿宋_GB2312"/>
          <w:color w:val="000000"/>
          <w:kern w:val="0"/>
          <w:sz w:val="28"/>
          <w:szCs w:val="28"/>
        </w:rPr>
        <w:t>根据审批依据和法定条件，本行政审批事项获得批准，申请人应当提交下列材料：</w:t>
      </w:r>
    </w:p>
    <w:p w:rsidR="002C0433" w:rsidRPr="00E36E9D" w:rsidRDefault="002C0433" w:rsidP="002C0433">
      <w:pPr>
        <w:spacing w:line="560" w:lineRule="exact"/>
        <w:ind w:firstLineChars="150" w:firstLine="420"/>
        <w:rPr>
          <w:rFonts w:ascii="仿宋_GB2312" w:eastAsia="仿宋_GB2312" w:hAnsi="华文中宋"/>
          <w:sz w:val="28"/>
          <w:szCs w:val="28"/>
        </w:rPr>
      </w:pPr>
      <w:r w:rsidRPr="00E36E9D">
        <w:rPr>
          <w:rFonts w:ascii="仿宋_GB2312" w:eastAsia="仿宋_GB2312" w:hAnsi="华文中宋" w:hint="eastAsia"/>
          <w:sz w:val="28"/>
          <w:szCs w:val="28"/>
        </w:rPr>
        <w:t>1．上海市电影放映单位情况登记表；</w:t>
      </w:r>
    </w:p>
    <w:p w:rsidR="002C0433" w:rsidRPr="00E36E9D" w:rsidRDefault="002C0433" w:rsidP="002C0433">
      <w:pPr>
        <w:spacing w:line="560" w:lineRule="exact"/>
        <w:ind w:firstLineChars="150" w:firstLine="420"/>
        <w:rPr>
          <w:rFonts w:ascii="仿宋_GB2312" w:eastAsia="仿宋_GB2312" w:hAnsi="华文中宋"/>
          <w:sz w:val="28"/>
          <w:szCs w:val="28"/>
        </w:rPr>
      </w:pPr>
      <w:r w:rsidRPr="00E36E9D">
        <w:rPr>
          <w:rFonts w:ascii="仿宋_GB2312" w:eastAsia="仿宋_GB2312" w:hAnsi="华文中宋" w:hint="eastAsia"/>
          <w:sz w:val="28"/>
          <w:szCs w:val="28"/>
        </w:rPr>
        <w:lastRenderedPageBreak/>
        <w:t>2．企业营业执照；</w:t>
      </w:r>
    </w:p>
    <w:p w:rsidR="002C0433" w:rsidRPr="00E36E9D" w:rsidRDefault="002C0433" w:rsidP="002C0433">
      <w:pPr>
        <w:spacing w:line="560" w:lineRule="exact"/>
        <w:ind w:firstLineChars="150" w:firstLine="420"/>
        <w:rPr>
          <w:rFonts w:ascii="仿宋_GB2312" w:eastAsia="仿宋_GB2312" w:hAnsi="华文中宋"/>
          <w:sz w:val="28"/>
          <w:szCs w:val="28"/>
        </w:rPr>
      </w:pPr>
      <w:r w:rsidRPr="00E36E9D">
        <w:rPr>
          <w:rFonts w:ascii="仿宋_GB2312" w:eastAsia="仿宋_GB2312" w:hAnsi="华文中宋" w:hint="eastAsia"/>
          <w:sz w:val="28"/>
          <w:szCs w:val="28"/>
        </w:rPr>
        <w:t>3．法定代表人身份证明（分支机构需交负责人身份证复印件）；</w:t>
      </w:r>
    </w:p>
    <w:p w:rsidR="002C0433" w:rsidRPr="00E36E9D" w:rsidRDefault="002C0433" w:rsidP="002C0433">
      <w:pPr>
        <w:spacing w:line="560" w:lineRule="exact"/>
        <w:ind w:firstLineChars="150" w:firstLine="420"/>
        <w:rPr>
          <w:rFonts w:ascii="仿宋_GB2312" w:eastAsia="仿宋_GB2312" w:hAnsi="华文中宋"/>
          <w:sz w:val="28"/>
          <w:szCs w:val="28"/>
        </w:rPr>
      </w:pPr>
      <w:r w:rsidRPr="00E36E9D">
        <w:rPr>
          <w:rFonts w:ascii="仿宋_GB2312" w:eastAsia="仿宋_GB2312" w:hAnsi="华文中宋" w:hint="eastAsia"/>
          <w:sz w:val="28"/>
          <w:szCs w:val="28"/>
        </w:rPr>
        <w:t>4．公共聚集场所投入使用</w:t>
      </w:r>
      <w:ins w:id="0" w:author="NTKO" w:date="2020-05-15T10:18:00Z">
        <w:r w:rsidR="001435BD">
          <w:rPr>
            <w:rFonts w:ascii="仿宋_GB2312" w:eastAsia="仿宋_GB2312" w:hAnsi="华文中宋" w:hint="eastAsia"/>
            <w:sz w:val="28"/>
            <w:szCs w:val="28"/>
          </w:rPr>
          <w:t>、</w:t>
        </w:r>
      </w:ins>
      <w:r w:rsidRPr="00E36E9D">
        <w:rPr>
          <w:rFonts w:ascii="仿宋_GB2312" w:eastAsia="仿宋_GB2312" w:hAnsi="华文中宋" w:hint="eastAsia"/>
          <w:sz w:val="28"/>
          <w:szCs w:val="28"/>
        </w:rPr>
        <w:t>营业前消防安全检查合格证；</w:t>
      </w:r>
      <w:r w:rsidRPr="00E36E9D" w:rsidDel="00F803A8">
        <w:rPr>
          <w:rFonts w:ascii="仿宋_GB2312" w:eastAsia="仿宋_GB2312" w:hAnsi="华文中宋" w:hint="eastAsia"/>
          <w:sz w:val="28"/>
          <w:szCs w:val="28"/>
        </w:rPr>
        <w:t xml:space="preserve"> </w:t>
      </w:r>
    </w:p>
    <w:p w:rsidR="002C0433" w:rsidRPr="00E36E9D" w:rsidDel="001435BD" w:rsidRDefault="002C0433" w:rsidP="002C0433">
      <w:pPr>
        <w:spacing w:line="560" w:lineRule="exact"/>
        <w:ind w:firstLineChars="150" w:firstLine="420"/>
        <w:rPr>
          <w:del w:id="1" w:author="NTKO" w:date="2020-05-15T10:18:00Z"/>
          <w:rFonts w:ascii="仿宋_GB2312" w:eastAsia="仿宋_GB2312" w:hAnsi="华文中宋"/>
          <w:sz w:val="28"/>
          <w:szCs w:val="28"/>
        </w:rPr>
      </w:pPr>
      <w:del w:id="2" w:author="NTKO" w:date="2020-05-15T10:18:00Z">
        <w:r w:rsidRPr="00E36E9D" w:rsidDel="001435BD">
          <w:rPr>
            <w:rFonts w:ascii="仿宋_GB2312" w:eastAsia="仿宋_GB2312" w:hAnsi="华文中宋" w:hint="eastAsia"/>
            <w:sz w:val="28"/>
            <w:szCs w:val="28"/>
          </w:rPr>
          <w:delText>5．省级商务行政商务部门颁发的设立外商投资电影院的批准证书或批复；</w:delText>
        </w:r>
      </w:del>
    </w:p>
    <w:p w:rsidR="002C0433" w:rsidRPr="00E36E9D" w:rsidRDefault="001435BD" w:rsidP="002C0433">
      <w:pPr>
        <w:spacing w:line="560" w:lineRule="exact"/>
        <w:ind w:firstLineChars="150" w:firstLine="420"/>
        <w:rPr>
          <w:rFonts w:ascii="仿宋_GB2312" w:eastAsia="仿宋_GB2312" w:hAnsi="华文中宋"/>
          <w:sz w:val="28"/>
          <w:szCs w:val="28"/>
        </w:rPr>
      </w:pPr>
      <w:ins w:id="3" w:author="NTKO" w:date="2020-05-15T10:18:00Z">
        <w:r>
          <w:rPr>
            <w:rFonts w:ascii="仿宋_GB2312" w:eastAsia="仿宋_GB2312" w:hAnsi="华文中宋" w:hint="eastAsia"/>
            <w:sz w:val="28"/>
            <w:szCs w:val="28"/>
          </w:rPr>
          <w:t>5</w:t>
        </w:r>
      </w:ins>
      <w:del w:id="4" w:author="NTKO" w:date="2020-05-15T10:18:00Z">
        <w:r w:rsidR="002C0433" w:rsidRPr="00E36E9D" w:rsidDel="001435BD">
          <w:rPr>
            <w:rFonts w:ascii="仿宋_GB2312" w:eastAsia="仿宋_GB2312" w:hAnsi="华文中宋" w:hint="eastAsia"/>
            <w:sz w:val="28"/>
            <w:szCs w:val="28"/>
          </w:rPr>
          <w:delText>6</w:delText>
        </w:r>
      </w:del>
      <w:r w:rsidR="002C0433" w:rsidRPr="00E36E9D">
        <w:rPr>
          <w:rFonts w:ascii="仿宋_GB2312" w:eastAsia="仿宋_GB2312" w:hAnsi="华文中宋" w:hint="eastAsia"/>
          <w:sz w:val="28"/>
          <w:szCs w:val="28"/>
        </w:rPr>
        <w:t>．合营外方资格证明材料；</w:t>
      </w:r>
    </w:p>
    <w:p w:rsidR="002C0433" w:rsidRPr="00E36E9D" w:rsidRDefault="001435BD" w:rsidP="002C0433">
      <w:pPr>
        <w:spacing w:line="560" w:lineRule="exact"/>
        <w:ind w:firstLineChars="150" w:firstLine="420"/>
        <w:rPr>
          <w:rFonts w:ascii="仿宋_GB2312" w:eastAsia="仿宋_GB2312" w:hAnsi="华文中宋"/>
          <w:sz w:val="28"/>
          <w:szCs w:val="28"/>
        </w:rPr>
      </w:pPr>
      <w:ins w:id="5" w:author="NTKO" w:date="2020-05-15T10:18:00Z">
        <w:r>
          <w:rPr>
            <w:rFonts w:ascii="仿宋_GB2312" w:eastAsia="仿宋_GB2312" w:hAnsi="华文中宋" w:hint="eastAsia"/>
            <w:sz w:val="28"/>
            <w:szCs w:val="28"/>
          </w:rPr>
          <w:t>6</w:t>
        </w:r>
      </w:ins>
      <w:del w:id="6" w:author="NTKO" w:date="2020-05-15T10:18:00Z">
        <w:r w:rsidR="002C0433" w:rsidRPr="00E36E9D" w:rsidDel="001435BD">
          <w:rPr>
            <w:rFonts w:ascii="仿宋_GB2312" w:eastAsia="仿宋_GB2312" w:hAnsi="华文中宋" w:hint="eastAsia"/>
            <w:sz w:val="28"/>
            <w:szCs w:val="28"/>
          </w:rPr>
          <w:delText>7</w:delText>
        </w:r>
      </w:del>
      <w:r w:rsidR="002C0433" w:rsidRPr="00E36E9D">
        <w:rPr>
          <w:rFonts w:ascii="仿宋_GB2312" w:eastAsia="仿宋_GB2312" w:hAnsi="华文中宋" w:hint="eastAsia"/>
          <w:sz w:val="28"/>
          <w:szCs w:val="28"/>
        </w:rPr>
        <w:t>．经营场所的房屋所有权证书或房屋租赁合同（内容含产权人的房屋所有权证书）；</w:t>
      </w:r>
    </w:p>
    <w:p w:rsidR="002C0433" w:rsidRPr="00E36E9D" w:rsidRDefault="001435BD" w:rsidP="002C0433">
      <w:pPr>
        <w:spacing w:line="560" w:lineRule="exact"/>
        <w:ind w:firstLineChars="150" w:firstLine="420"/>
        <w:rPr>
          <w:rFonts w:ascii="仿宋_GB2312" w:eastAsia="仿宋_GB2312" w:hAnsi="华文中宋"/>
          <w:sz w:val="28"/>
          <w:szCs w:val="28"/>
        </w:rPr>
      </w:pPr>
      <w:ins w:id="7" w:author="NTKO" w:date="2020-05-15T10:18:00Z">
        <w:r>
          <w:rPr>
            <w:rFonts w:ascii="仿宋_GB2312" w:eastAsia="仿宋_GB2312" w:hAnsi="华文中宋" w:hint="eastAsia"/>
            <w:sz w:val="28"/>
            <w:szCs w:val="28"/>
          </w:rPr>
          <w:t>7</w:t>
        </w:r>
      </w:ins>
      <w:del w:id="8" w:author="NTKO" w:date="2020-05-15T10:18:00Z">
        <w:r w:rsidR="002C0433" w:rsidRPr="00E36E9D" w:rsidDel="001435BD">
          <w:rPr>
            <w:rFonts w:ascii="仿宋_GB2312" w:eastAsia="仿宋_GB2312" w:hAnsi="华文中宋" w:hint="eastAsia"/>
            <w:sz w:val="28"/>
            <w:szCs w:val="28"/>
          </w:rPr>
          <w:delText>8</w:delText>
        </w:r>
      </w:del>
      <w:r w:rsidR="002C0433" w:rsidRPr="00E36E9D">
        <w:rPr>
          <w:rFonts w:ascii="仿宋_GB2312" w:eastAsia="仿宋_GB2312" w:hAnsi="华文中宋" w:hint="eastAsia"/>
          <w:sz w:val="28"/>
          <w:szCs w:val="28"/>
        </w:rPr>
        <w:t>．合营中方法人资格证明；</w:t>
      </w:r>
    </w:p>
    <w:p w:rsidR="002C0433" w:rsidRPr="00E36E9D" w:rsidRDefault="001435BD" w:rsidP="002C0433">
      <w:pPr>
        <w:spacing w:line="560" w:lineRule="exact"/>
        <w:ind w:firstLineChars="150" w:firstLine="420"/>
        <w:rPr>
          <w:rFonts w:ascii="仿宋_GB2312" w:eastAsia="仿宋_GB2312" w:hAnsi="华文中宋"/>
          <w:sz w:val="28"/>
          <w:szCs w:val="28"/>
        </w:rPr>
      </w:pPr>
      <w:ins w:id="9" w:author="NTKO" w:date="2020-05-15T10:18:00Z">
        <w:r>
          <w:rPr>
            <w:rFonts w:ascii="仿宋_GB2312" w:eastAsia="仿宋_GB2312" w:hAnsi="华文中宋" w:hint="eastAsia"/>
            <w:sz w:val="28"/>
            <w:szCs w:val="28"/>
          </w:rPr>
          <w:t>8</w:t>
        </w:r>
      </w:ins>
      <w:del w:id="10" w:author="NTKO" w:date="2020-05-15T10:18:00Z">
        <w:r w:rsidR="002C0433" w:rsidRPr="00E36E9D" w:rsidDel="001435BD">
          <w:rPr>
            <w:rFonts w:ascii="仿宋_GB2312" w:eastAsia="仿宋_GB2312" w:hAnsi="华文中宋" w:hint="eastAsia"/>
            <w:sz w:val="28"/>
            <w:szCs w:val="28"/>
          </w:rPr>
          <w:delText>9</w:delText>
        </w:r>
      </w:del>
      <w:r w:rsidR="002C0433" w:rsidRPr="00E36E9D">
        <w:rPr>
          <w:rFonts w:ascii="仿宋_GB2312" w:eastAsia="仿宋_GB2312" w:hAnsi="华文中宋" w:hint="eastAsia"/>
          <w:sz w:val="28"/>
          <w:szCs w:val="28"/>
        </w:rPr>
        <w:t>．电影放映单位技术检测、验收意见书（委托有资质的第三方，内容须包含固定电影放映场所的建筑平面图、剖面图，各影厅标明排号、座号的座位图，电影放映设备、设施明细单，施工单位对电影工程（声、光）质量的自检报告等，并有对影院场建、放映设备技术检测参数及验收意见；</w:t>
      </w:r>
    </w:p>
    <w:p w:rsidR="002C0433" w:rsidRPr="00E36E9D" w:rsidRDefault="001435BD" w:rsidP="002C0433">
      <w:pPr>
        <w:spacing w:line="560" w:lineRule="exact"/>
        <w:ind w:firstLineChars="150" w:firstLine="420"/>
        <w:rPr>
          <w:rFonts w:ascii="仿宋_GB2312" w:eastAsia="仿宋_GB2312" w:hAnsi="华文中宋"/>
          <w:sz w:val="28"/>
          <w:szCs w:val="28"/>
        </w:rPr>
      </w:pPr>
      <w:ins w:id="11" w:author="NTKO" w:date="2020-05-15T10:18:00Z">
        <w:r>
          <w:rPr>
            <w:rFonts w:ascii="仿宋_GB2312" w:eastAsia="仿宋_GB2312" w:hAnsi="华文中宋" w:hint="eastAsia"/>
            <w:sz w:val="28"/>
            <w:szCs w:val="28"/>
          </w:rPr>
          <w:t>9</w:t>
        </w:r>
      </w:ins>
      <w:del w:id="12" w:author="NTKO" w:date="2020-05-15T10:18:00Z">
        <w:r w:rsidR="002C0433" w:rsidRPr="00E36E9D" w:rsidDel="001435BD">
          <w:rPr>
            <w:rFonts w:ascii="仿宋_GB2312" w:eastAsia="仿宋_GB2312" w:hAnsi="华文中宋" w:hint="eastAsia"/>
            <w:sz w:val="28"/>
            <w:szCs w:val="28"/>
          </w:rPr>
          <w:delText>10</w:delText>
        </w:r>
      </w:del>
      <w:r w:rsidR="002C0433" w:rsidRPr="00E36E9D">
        <w:rPr>
          <w:rFonts w:ascii="仿宋_GB2312" w:eastAsia="仿宋_GB2312" w:hAnsi="华文中宋" w:hint="eastAsia"/>
          <w:sz w:val="28"/>
          <w:szCs w:val="28"/>
        </w:rPr>
        <w:t>．公司章程（内容包括单位宗旨、注册资本金额和来源、公司组织及法定代表人职权、经营范围、财务管理制度、劳动收入分配制度、章程修改程序、终止程序和其他应设事项等）；</w:t>
      </w:r>
    </w:p>
    <w:p w:rsidR="001435BD" w:rsidRDefault="001435BD" w:rsidP="002C0433">
      <w:pPr>
        <w:spacing w:line="560" w:lineRule="exact"/>
        <w:ind w:firstLineChars="200" w:firstLine="560"/>
        <w:rPr>
          <w:ins w:id="13" w:author="NTKO" w:date="2020-05-15T10:19:00Z"/>
          <w:rFonts w:ascii="仿宋_GB2312" w:eastAsia="仿宋_GB2312" w:hAnsi="华文中宋" w:hint="eastAsia"/>
          <w:sz w:val="28"/>
          <w:szCs w:val="28"/>
        </w:rPr>
      </w:pPr>
      <w:ins w:id="14" w:author="NTKO" w:date="2020-05-15T10:18:00Z">
        <w:r>
          <w:rPr>
            <w:rFonts w:ascii="仿宋_GB2312" w:eastAsia="仿宋_GB2312" w:hAnsi="华文中宋" w:hint="eastAsia"/>
            <w:sz w:val="28"/>
            <w:szCs w:val="28"/>
          </w:rPr>
          <w:t>10</w:t>
        </w:r>
      </w:ins>
      <w:del w:id="15" w:author="NTKO" w:date="2020-05-15T10:18:00Z">
        <w:r w:rsidR="002C0433" w:rsidRPr="00E36E9D" w:rsidDel="001435BD">
          <w:rPr>
            <w:rFonts w:ascii="仿宋_GB2312" w:eastAsia="仿宋_GB2312" w:hAnsi="华文中宋" w:hint="eastAsia"/>
            <w:sz w:val="28"/>
            <w:szCs w:val="28"/>
          </w:rPr>
          <w:delText>11</w:delText>
        </w:r>
      </w:del>
      <w:r w:rsidR="002C0433" w:rsidRPr="00E36E9D">
        <w:rPr>
          <w:rFonts w:ascii="仿宋_GB2312" w:eastAsia="仿宋_GB2312" w:hAnsi="华文中宋" w:hint="eastAsia"/>
          <w:sz w:val="28"/>
          <w:szCs w:val="28"/>
        </w:rPr>
        <w:t>．可行性研究报告、中外合资（合作）合营合同。</w:t>
      </w:r>
    </w:p>
    <w:p w:rsidR="002C0433" w:rsidRPr="00E36E9D" w:rsidRDefault="002C0433" w:rsidP="002C0433">
      <w:pPr>
        <w:spacing w:line="560" w:lineRule="exact"/>
        <w:ind w:firstLineChars="200" w:firstLine="560"/>
        <w:rPr>
          <w:rFonts w:eastAsia="仿宋_GB2312"/>
          <w:sz w:val="28"/>
          <w:szCs w:val="28"/>
        </w:rPr>
      </w:pPr>
      <w:r w:rsidRPr="00E36E9D">
        <w:rPr>
          <w:rFonts w:eastAsia="仿宋_GB2312"/>
          <w:sz w:val="28"/>
          <w:szCs w:val="28"/>
        </w:rPr>
        <w:t>以上材料一式两份，加盖企业公章。</w:t>
      </w:r>
      <w:ins w:id="16" w:author="NTKO" w:date="2020-05-15T10:19:00Z">
        <w:r w:rsidR="001435BD" w:rsidRPr="001435BD">
          <w:rPr>
            <w:rFonts w:eastAsia="仿宋_GB2312" w:hint="eastAsia"/>
            <w:sz w:val="28"/>
            <w:szCs w:val="28"/>
          </w:rPr>
          <w:t>能够通过数据共享或网络核验的材料以及能够通过电子证照库调取的证照，不得让申请人重复提交。</w:t>
        </w:r>
      </w:ins>
    </w:p>
    <w:p w:rsidR="002C0433" w:rsidRPr="00E36E9D" w:rsidRDefault="002C0433" w:rsidP="002C0433">
      <w:pPr>
        <w:spacing w:line="560" w:lineRule="exact"/>
        <w:ind w:firstLineChars="200" w:firstLine="560"/>
        <w:rPr>
          <w:rFonts w:eastAsia="仿宋_GB2312"/>
          <w:sz w:val="28"/>
          <w:szCs w:val="28"/>
        </w:rPr>
      </w:pPr>
      <w:r w:rsidRPr="00E36E9D">
        <w:rPr>
          <w:rFonts w:eastAsia="仿宋_GB2312" w:hint="eastAsia"/>
          <w:sz w:val="28"/>
          <w:szCs w:val="28"/>
        </w:rPr>
        <w:t>以上材料中</w:t>
      </w:r>
      <w:r w:rsidRPr="00E36E9D">
        <w:rPr>
          <w:rFonts w:eastAsia="仿宋_GB2312" w:hint="eastAsia"/>
          <w:sz w:val="28"/>
          <w:szCs w:val="28"/>
        </w:rPr>
        <w:t>1</w:t>
      </w:r>
      <w:r w:rsidRPr="00E36E9D">
        <w:rPr>
          <w:rFonts w:eastAsia="仿宋_GB2312" w:hint="eastAsia"/>
          <w:sz w:val="28"/>
          <w:szCs w:val="28"/>
        </w:rPr>
        <w:t>、</w:t>
      </w:r>
      <w:r w:rsidRPr="00E36E9D">
        <w:rPr>
          <w:rFonts w:eastAsia="仿宋_GB2312" w:hint="eastAsia"/>
          <w:sz w:val="28"/>
          <w:szCs w:val="28"/>
        </w:rPr>
        <w:t>2</w:t>
      </w:r>
      <w:r w:rsidRPr="00E36E9D">
        <w:rPr>
          <w:rFonts w:eastAsia="仿宋_GB2312" w:hint="eastAsia"/>
          <w:sz w:val="28"/>
          <w:szCs w:val="28"/>
        </w:rPr>
        <w:t>、</w:t>
      </w:r>
      <w:r w:rsidRPr="00E36E9D">
        <w:rPr>
          <w:rFonts w:eastAsia="仿宋_GB2312" w:hint="eastAsia"/>
          <w:sz w:val="28"/>
          <w:szCs w:val="28"/>
        </w:rPr>
        <w:t>3</w:t>
      </w:r>
      <w:r w:rsidRPr="00E36E9D">
        <w:rPr>
          <w:rFonts w:eastAsia="仿宋_GB2312" w:hint="eastAsia"/>
          <w:sz w:val="28"/>
          <w:szCs w:val="28"/>
        </w:rPr>
        <w:t>、</w:t>
      </w:r>
      <w:r w:rsidRPr="00E36E9D">
        <w:rPr>
          <w:rFonts w:eastAsia="仿宋_GB2312" w:hint="eastAsia"/>
          <w:sz w:val="28"/>
          <w:szCs w:val="28"/>
        </w:rPr>
        <w:t>4</w:t>
      </w:r>
      <w:r w:rsidRPr="00E36E9D">
        <w:rPr>
          <w:rFonts w:eastAsia="仿宋_GB2312" w:hint="eastAsia"/>
          <w:sz w:val="28"/>
          <w:szCs w:val="28"/>
        </w:rPr>
        <w:t>、</w:t>
      </w:r>
      <w:del w:id="17" w:author="NTKO" w:date="2020-05-15T10:19:00Z">
        <w:r w:rsidRPr="00E36E9D" w:rsidDel="001435BD">
          <w:rPr>
            <w:rFonts w:eastAsia="仿宋_GB2312" w:hint="eastAsia"/>
            <w:sz w:val="28"/>
            <w:szCs w:val="28"/>
          </w:rPr>
          <w:delText>5</w:delText>
        </w:r>
        <w:r w:rsidRPr="00E36E9D" w:rsidDel="001435BD">
          <w:rPr>
            <w:rFonts w:eastAsia="仿宋_GB2312" w:hint="eastAsia"/>
            <w:sz w:val="28"/>
            <w:szCs w:val="28"/>
          </w:rPr>
          <w:delText>、</w:delText>
        </w:r>
      </w:del>
      <w:ins w:id="18" w:author="NTKO" w:date="2020-05-15T10:19:00Z">
        <w:r w:rsidR="001435BD">
          <w:rPr>
            <w:rFonts w:eastAsia="仿宋_GB2312" w:hint="eastAsia"/>
            <w:sz w:val="28"/>
            <w:szCs w:val="28"/>
          </w:rPr>
          <w:t>6</w:t>
        </w:r>
      </w:ins>
      <w:del w:id="19" w:author="NTKO" w:date="2020-05-15T10:19:00Z">
        <w:r w:rsidRPr="00E36E9D" w:rsidDel="001435BD">
          <w:rPr>
            <w:rFonts w:eastAsia="仿宋_GB2312" w:hint="eastAsia"/>
            <w:sz w:val="28"/>
            <w:szCs w:val="28"/>
          </w:rPr>
          <w:delText>7</w:delText>
        </w:r>
      </w:del>
      <w:r w:rsidRPr="00E36E9D">
        <w:rPr>
          <w:rFonts w:eastAsia="仿宋_GB2312" w:hint="eastAsia"/>
          <w:sz w:val="28"/>
          <w:szCs w:val="28"/>
        </w:rPr>
        <w:t>、</w:t>
      </w:r>
      <w:ins w:id="20" w:author="NTKO" w:date="2020-05-15T10:19:00Z">
        <w:r w:rsidR="001435BD">
          <w:rPr>
            <w:rFonts w:eastAsia="仿宋_GB2312" w:hint="eastAsia"/>
            <w:sz w:val="28"/>
            <w:szCs w:val="28"/>
          </w:rPr>
          <w:t>8</w:t>
        </w:r>
      </w:ins>
      <w:del w:id="21" w:author="NTKO" w:date="2020-05-15T10:19:00Z">
        <w:r w:rsidRPr="00E36E9D" w:rsidDel="001435BD">
          <w:rPr>
            <w:rFonts w:eastAsia="仿宋_GB2312" w:hint="eastAsia"/>
            <w:sz w:val="28"/>
            <w:szCs w:val="28"/>
          </w:rPr>
          <w:delText>9</w:delText>
        </w:r>
      </w:del>
      <w:r w:rsidRPr="00E36E9D">
        <w:rPr>
          <w:rFonts w:eastAsia="仿宋_GB2312" w:hint="eastAsia"/>
          <w:sz w:val="28"/>
          <w:szCs w:val="28"/>
        </w:rPr>
        <w:t>、</w:t>
      </w:r>
      <w:ins w:id="22" w:author="NTKO" w:date="2020-05-15T10:19:00Z">
        <w:r w:rsidR="001435BD">
          <w:rPr>
            <w:rFonts w:eastAsia="仿宋_GB2312" w:hint="eastAsia"/>
            <w:sz w:val="28"/>
            <w:szCs w:val="28"/>
          </w:rPr>
          <w:t>10</w:t>
        </w:r>
      </w:ins>
      <w:del w:id="23" w:author="NTKO" w:date="2020-05-15T10:19:00Z">
        <w:r w:rsidRPr="00E36E9D" w:rsidDel="001435BD">
          <w:rPr>
            <w:rFonts w:eastAsia="仿宋_GB2312" w:hint="eastAsia"/>
            <w:sz w:val="28"/>
            <w:szCs w:val="28"/>
          </w:rPr>
          <w:delText>11</w:delText>
        </w:r>
      </w:del>
      <w:r w:rsidRPr="00E36E9D">
        <w:rPr>
          <w:rFonts w:eastAsia="仿宋_GB2312" w:hint="eastAsia"/>
          <w:sz w:val="28"/>
          <w:szCs w:val="28"/>
        </w:rPr>
        <w:t>项，应当与申请人签章的告知承诺书一并递交，其他材料应当在行政审批决定作出后</w:t>
      </w:r>
      <w:r w:rsidRPr="00E36E9D">
        <w:rPr>
          <w:rFonts w:eastAsia="仿宋_GB2312" w:hint="eastAsia"/>
          <w:sz w:val="28"/>
          <w:szCs w:val="28"/>
        </w:rPr>
        <w:t>5</w:t>
      </w:r>
      <w:r w:rsidRPr="00E36E9D">
        <w:rPr>
          <w:rFonts w:eastAsia="仿宋_GB2312" w:hint="eastAsia"/>
          <w:sz w:val="28"/>
          <w:szCs w:val="28"/>
        </w:rPr>
        <w:t>个工作日内全部递交。</w:t>
      </w:r>
    </w:p>
    <w:p w:rsidR="002C0433" w:rsidRPr="00E36E9D" w:rsidRDefault="002C0433" w:rsidP="002C0433">
      <w:pPr>
        <w:widowControl/>
        <w:adjustRightInd w:val="0"/>
        <w:snapToGrid w:val="0"/>
        <w:spacing w:line="560" w:lineRule="exact"/>
        <w:ind w:firstLineChars="200" w:firstLine="560"/>
        <w:rPr>
          <w:rFonts w:ascii="黑体" w:eastAsia="黑体"/>
          <w:color w:val="000000"/>
          <w:kern w:val="0"/>
          <w:sz w:val="28"/>
          <w:szCs w:val="28"/>
        </w:rPr>
      </w:pPr>
      <w:r w:rsidRPr="00E36E9D">
        <w:rPr>
          <w:rFonts w:ascii="黑体" w:eastAsia="黑体" w:hint="eastAsia"/>
          <w:color w:val="000000"/>
          <w:kern w:val="0"/>
          <w:sz w:val="28"/>
          <w:szCs w:val="28"/>
        </w:rPr>
        <w:lastRenderedPageBreak/>
        <w:t>四、已经提交和需要补充提交的材料</w:t>
      </w:r>
    </w:p>
    <w:p w:rsidR="002C0433" w:rsidRPr="00E36E9D" w:rsidRDefault="002C0433" w:rsidP="002C0433">
      <w:pPr>
        <w:widowControl/>
        <w:adjustRightInd w:val="0"/>
        <w:snapToGrid w:val="0"/>
        <w:spacing w:line="560" w:lineRule="exact"/>
        <w:ind w:firstLineChars="200" w:firstLine="560"/>
        <w:rPr>
          <w:rFonts w:ascii="仿宋_GB2312" w:eastAsia="仿宋_GB2312"/>
          <w:color w:val="000000"/>
          <w:kern w:val="0"/>
          <w:sz w:val="28"/>
          <w:szCs w:val="28"/>
        </w:rPr>
      </w:pPr>
      <w:r w:rsidRPr="00E36E9D">
        <w:rPr>
          <w:rFonts w:ascii="仿宋_GB2312" w:eastAsia="仿宋_GB2312" w:hint="eastAsia"/>
          <w:color w:val="000000"/>
          <w:kern w:val="0"/>
          <w:sz w:val="28"/>
          <w:szCs w:val="28"/>
        </w:rPr>
        <w:t>1．下列材料，申请人已经提交：</w:t>
      </w:r>
    </w:p>
    <w:p w:rsidR="002C0433" w:rsidRPr="00E36E9D" w:rsidRDefault="002C0433" w:rsidP="002C0433">
      <w:pPr>
        <w:adjustRightInd w:val="0"/>
        <w:snapToGrid w:val="0"/>
        <w:spacing w:line="560" w:lineRule="exact"/>
        <w:ind w:firstLineChars="200" w:firstLine="560"/>
        <w:rPr>
          <w:rFonts w:ascii="仿宋_GB2312" w:eastAsia="仿宋_GB2312"/>
          <w:sz w:val="28"/>
          <w:szCs w:val="28"/>
          <w:u w:val="single"/>
        </w:rPr>
      </w:pPr>
      <w:r w:rsidRPr="00E36E9D">
        <w:rPr>
          <w:rFonts w:ascii="仿宋_GB2312" w:eastAsia="仿宋_GB2312" w:hint="eastAsia"/>
          <w:sz w:val="28"/>
          <w:szCs w:val="28"/>
        </w:rPr>
        <w:t>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w:t>
      </w:r>
    </w:p>
    <w:p w:rsidR="002C0433" w:rsidRPr="00E36E9D" w:rsidRDefault="002C0433" w:rsidP="002C0433">
      <w:pPr>
        <w:adjustRightInd w:val="0"/>
        <w:snapToGrid w:val="0"/>
        <w:spacing w:line="560" w:lineRule="exact"/>
        <w:ind w:firstLineChars="200" w:firstLine="560"/>
        <w:rPr>
          <w:rFonts w:ascii="仿宋_GB2312" w:eastAsia="仿宋_GB2312"/>
          <w:sz w:val="28"/>
          <w:szCs w:val="28"/>
        </w:rPr>
      </w:pPr>
      <w:r w:rsidRPr="00E36E9D">
        <w:rPr>
          <w:rFonts w:ascii="仿宋_GB2312" w:eastAsia="仿宋_GB2312" w:hint="eastAsia"/>
          <w:sz w:val="28"/>
          <w:szCs w:val="28"/>
        </w:rPr>
        <w:t>2</w:t>
      </w:r>
      <w:r w:rsidRPr="00E36E9D">
        <w:rPr>
          <w:rFonts w:ascii="仿宋_GB2312" w:eastAsia="仿宋_GB2312" w:hint="eastAsia"/>
          <w:color w:val="000000"/>
          <w:kern w:val="0"/>
          <w:sz w:val="28"/>
          <w:szCs w:val="28"/>
        </w:rPr>
        <w:t>．</w:t>
      </w:r>
      <w:r w:rsidRPr="00E36E9D">
        <w:rPr>
          <w:rFonts w:ascii="仿宋_GB2312" w:eastAsia="仿宋_GB2312" w:hint="eastAsia"/>
          <w:sz w:val="28"/>
          <w:szCs w:val="28"/>
        </w:rPr>
        <w:t>下列材料，申请人应当在5个工作日内提交：</w:t>
      </w:r>
    </w:p>
    <w:p w:rsidR="002C0433" w:rsidRPr="00E36E9D" w:rsidRDefault="002C0433" w:rsidP="002C0433">
      <w:pPr>
        <w:adjustRightInd w:val="0"/>
        <w:snapToGrid w:val="0"/>
        <w:spacing w:line="560" w:lineRule="exact"/>
        <w:ind w:firstLineChars="200" w:firstLine="560"/>
        <w:rPr>
          <w:rFonts w:ascii="仿宋_GB2312" w:eastAsia="仿宋_GB2312"/>
          <w:sz w:val="28"/>
          <w:szCs w:val="28"/>
          <w:u w:val="single"/>
        </w:rPr>
      </w:pPr>
      <w:r w:rsidRPr="00E36E9D">
        <w:rPr>
          <w:rFonts w:ascii="仿宋_GB2312" w:eastAsia="仿宋_GB2312" w:hint="eastAsia"/>
          <w:sz w:val="28"/>
          <w:szCs w:val="28"/>
        </w:rPr>
        <w:t>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项、第</w:t>
      </w:r>
      <w:r w:rsidRPr="00E36E9D">
        <w:rPr>
          <w:rFonts w:ascii="仿宋_GB2312" w:eastAsia="仿宋_GB2312" w:hint="eastAsia"/>
          <w:sz w:val="28"/>
          <w:szCs w:val="28"/>
          <w:u w:val="single"/>
        </w:rPr>
        <w:t xml:space="preserve">   </w:t>
      </w:r>
      <w:r w:rsidRPr="00E36E9D">
        <w:rPr>
          <w:rFonts w:ascii="仿宋_GB2312" w:eastAsia="仿宋_GB2312" w:hint="eastAsia"/>
          <w:sz w:val="28"/>
          <w:szCs w:val="28"/>
        </w:rPr>
        <w:t>项。</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（以上由工作人员填写）</w:t>
      </w:r>
    </w:p>
    <w:p w:rsidR="002C0433" w:rsidRPr="00E36E9D" w:rsidRDefault="002C0433" w:rsidP="002C0433">
      <w:pPr>
        <w:widowControl/>
        <w:adjustRightInd w:val="0"/>
        <w:snapToGrid w:val="0"/>
        <w:spacing w:line="560" w:lineRule="exact"/>
        <w:ind w:firstLineChars="200" w:firstLine="560"/>
        <w:rPr>
          <w:rFonts w:ascii="黑体" w:eastAsia="黑体"/>
          <w:color w:val="000000"/>
          <w:kern w:val="0"/>
          <w:sz w:val="28"/>
          <w:szCs w:val="28"/>
        </w:rPr>
      </w:pPr>
      <w:r w:rsidRPr="00E36E9D">
        <w:rPr>
          <w:rFonts w:ascii="黑体" w:eastAsia="黑体" w:hint="eastAsia"/>
          <w:color w:val="000000"/>
          <w:kern w:val="0"/>
          <w:sz w:val="28"/>
          <w:szCs w:val="28"/>
        </w:rPr>
        <w:t>五、承诺的期限和效力</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申请人</w:t>
      </w:r>
      <w:r w:rsidRPr="00E36E9D">
        <w:rPr>
          <w:rFonts w:eastAsia="仿宋_GB2312" w:hint="eastAsia"/>
          <w:color w:val="000000"/>
          <w:kern w:val="0"/>
          <w:sz w:val="28"/>
          <w:szCs w:val="28"/>
        </w:rPr>
        <w:t>愿意作出承诺的，在</w:t>
      </w:r>
      <w:r w:rsidRPr="00E36E9D">
        <w:rPr>
          <w:rFonts w:eastAsia="仿宋_GB2312" w:hint="eastAsia"/>
          <w:color w:val="000000"/>
          <w:kern w:val="0"/>
          <w:sz w:val="28"/>
          <w:szCs w:val="28"/>
        </w:rPr>
        <w:t>5</w:t>
      </w:r>
      <w:r w:rsidRPr="00E36E9D">
        <w:rPr>
          <w:rFonts w:eastAsia="仿宋_GB2312" w:hint="eastAsia"/>
          <w:color w:val="000000"/>
          <w:kern w:val="0"/>
          <w:sz w:val="28"/>
          <w:szCs w:val="28"/>
        </w:rPr>
        <w:t>个工作日内提交经申请人签章的告知承诺书及相关申办材料。</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申请人作出符合上述申请条件的承诺，并提交签章的告知承诺书</w:t>
      </w:r>
      <w:r w:rsidRPr="00E36E9D">
        <w:rPr>
          <w:rFonts w:eastAsia="仿宋_GB2312" w:hint="eastAsia"/>
          <w:color w:val="000000"/>
          <w:kern w:val="0"/>
          <w:sz w:val="28"/>
          <w:szCs w:val="28"/>
        </w:rPr>
        <w:t>和相关申报材料</w:t>
      </w:r>
      <w:r w:rsidRPr="00E36E9D">
        <w:rPr>
          <w:rFonts w:eastAsia="仿宋_GB2312"/>
          <w:color w:val="000000"/>
          <w:kern w:val="0"/>
          <w:sz w:val="28"/>
          <w:szCs w:val="28"/>
        </w:rPr>
        <w:t>后，本行政审批机关当场作出行政审批决定。</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申请人</w:t>
      </w:r>
      <w:r w:rsidRPr="00E36E9D">
        <w:rPr>
          <w:rFonts w:eastAsia="仿宋_GB2312" w:hint="eastAsia"/>
          <w:color w:val="000000"/>
          <w:kern w:val="0"/>
          <w:sz w:val="28"/>
          <w:szCs w:val="28"/>
        </w:rPr>
        <w:t>不愿意</w:t>
      </w:r>
      <w:r w:rsidRPr="00E36E9D">
        <w:rPr>
          <w:rFonts w:eastAsia="仿宋_GB2312"/>
          <w:color w:val="000000"/>
          <w:kern w:val="0"/>
          <w:sz w:val="28"/>
          <w:szCs w:val="28"/>
        </w:rPr>
        <w:t>作出承诺的，本行政审批机关按照法律、法规和规章的有关规定实施行政审批。</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申请人作出不实承诺的，本行政审批机关依法作出处理，并由申请人依法承担相应的法律责任。</w:t>
      </w:r>
    </w:p>
    <w:p w:rsidR="002C0433" w:rsidRPr="00E36E9D" w:rsidRDefault="002C0433" w:rsidP="002C0433">
      <w:pPr>
        <w:widowControl/>
        <w:adjustRightInd w:val="0"/>
        <w:snapToGrid w:val="0"/>
        <w:spacing w:line="560" w:lineRule="exact"/>
        <w:ind w:firstLineChars="200" w:firstLine="560"/>
        <w:rPr>
          <w:rFonts w:ascii="黑体" w:eastAsia="黑体"/>
          <w:color w:val="000000"/>
          <w:kern w:val="0"/>
          <w:sz w:val="28"/>
          <w:szCs w:val="28"/>
        </w:rPr>
      </w:pPr>
      <w:r w:rsidRPr="00E36E9D">
        <w:rPr>
          <w:rFonts w:ascii="黑体" w:eastAsia="黑体" w:hint="eastAsia"/>
          <w:color w:val="000000"/>
          <w:kern w:val="0"/>
          <w:sz w:val="28"/>
          <w:szCs w:val="28"/>
        </w:rPr>
        <w:t>六、监督和法律责任</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hint="eastAsia"/>
          <w:color w:val="000000"/>
          <w:kern w:val="0"/>
          <w:sz w:val="28"/>
          <w:szCs w:val="28"/>
        </w:rPr>
        <w:t>作出准予行政审批决定后，被审批人在</w:t>
      </w:r>
      <w:r w:rsidRPr="00E36E9D">
        <w:rPr>
          <w:rFonts w:eastAsia="仿宋_GB2312"/>
          <w:color w:val="000000"/>
          <w:kern w:val="0"/>
          <w:sz w:val="28"/>
          <w:szCs w:val="28"/>
        </w:rPr>
        <w:t>告知承诺书约定的期限内未提交材料或者提交的材料不符合要求的，本行政审批机关依法撤销行政审批决定。</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lastRenderedPageBreak/>
        <w:t>本行政审批机关，将在作出准予行政审批决定后</w:t>
      </w:r>
      <w:r w:rsidRPr="00E36E9D">
        <w:rPr>
          <w:rFonts w:eastAsia="仿宋_GB2312"/>
          <w:color w:val="000000"/>
          <w:kern w:val="0"/>
          <w:sz w:val="28"/>
          <w:szCs w:val="28"/>
        </w:rPr>
        <w:t>2</w:t>
      </w:r>
      <w:r w:rsidRPr="00E36E9D">
        <w:rPr>
          <w:rFonts w:eastAsia="仿宋_GB2312"/>
          <w:color w:val="000000"/>
          <w:kern w:val="0"/>
          <w:sz w:val="28"/>
          <w:szCs w:val="28"/>
        </w:rPr>
        <w:t>个月内对</w:t>
      </w:r>
      <w:r w:rsidRPr="00E36E9D">
        <w:rPr>
          <w:rFonts w:eastAsia="仿宋_GB2312" w:hint="eastAsia"/>
          <w:color w:val="000000"/>
          <w:kern w:val="0"/>
          <w:sz w:val="28"/>
          <w:szCs w:val="28"/>
        </w:rPr>
        <w:t>被审批人</w:t>
      </w:r>
      <w:r w:rsidRPr="00E36E9D">
        <w:rPr>
          <w:rFonts w:eastAsia="仿宋_GB2312"/>
          <w:color w:val="000000"/>
          <w:kern w:val="0"/>
          <w:sz w:val="28"/>
          <w:szCs w:val="28"/>
        </w:rPr>
        <w:t>的承诺内容是否属实进行检查。发现</w:t>
      </w:r>
      <w:r w:rsidRPr="00E36E9D">
        <w:rPr>
          <w:rFonts w:eastAsia="仿宋_GB2312" w:hint="eastAsia"/>
          <w:color w:val="000000"/>
          <w:kern w:val="0"/>
          <w:sz w:val="28"/>
          <w:szCs w:val="28"/>
        </w:rPr>
        <w:t>被审批</w:t>
      </w:r>
      <w:r w:rsidRPr="00E36E9D">
        <w:rPr>
          <w:rFonts w:eastAsia="仿宋_GB2312"/>
          <w:color w:val="000000"/>
          <w:kern w:val="0"/>
          <w:sz w:val="28"/>
          <w:szCs w:val="28"/>
        </w:rPr>
        <w:t>人实际情况与承诺内容不符的，本行政审批机关将要求其限期整改；</w:t>
      </w:r>
      <w:r w:rsidRPr="00E36E9D">
        <w:rPr>
          <w:rFonts w:eastAsia="仿宋_GB2312" w:hint="eastAsia"/>
          <w:color w:val="000000"/>
          <w:kern w:val="0"/>
          <w:sz w:val="28"/>
          <w:szCs w:val="28"/>
        </w:rPr>
        <w:t>逾期拒不整改或者</w:t>
      </w:r>
      <w:r w:rsidRPr="00E36E9D">
        <w:rPr>
          <w:rFonts w:eastAsia="仿宋_GB2312"/>
          <w:color w:val="000000"/>
          <w:kern w:val="0"/>
          <w:sz w:val="28"/>
          <w:szCs w:val="28"/>
        </w:rPr>
        <w:t>整改后仍不符合条件的，行政审批机关依法撤销行政审批决定。</w:t>
      </w:r>
    </w:p>
    <w:p w:rsidR="002C0433" w:rsidRPr="00E36E9D" w:rsidRDefault="002C0433" w:rsidP="002C0433">
      <w:pPr>
        <w:widowControl/>
        <w:adjustRightInd w:val="0"/>
        <w:snapToGrid w:val="0"/>
        <w:spacing w:line="560" w:lineRule="exact"/>
        <w:ind w:firstLineChars="200" w:firstLine="560"/>
        <w:rPr>
          <w:rFonts w:ascii="黑体" w:eastAsia="黑体"/>
          <w:color w:val="000000"/>
          <w:kern w:val="0"/>
          <w:sz w:val="28"/>
          <w:szCs w:val="28"/>
        </w:rPr>
      </w:pPr>
      <w:r w:rsidRPr="00E36E9D">
        <w:rPr>
          <w:rFonts w:ascii="黑体" w:eastAsia="黑体" w:hint="eastAsia"/>
          <w:color w:val="000000"/>
          <w:kern w:val="0"/>
          <w:sz w:val="28"/>
          <w:szCs w:val="28"/>
        </w:rPr>
        <w:t>七、处罚</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hint="eastAsia"/>
          <w:color w:val="000000"/>
          <w:kern w:val="0"/>
          <w:sz w:val="28"/>
          <w:szCs w:val="28"/>
        </w:rPr>
        <w:t>后续监管时，发现有违反承诺和其他违法行为的，将按照《上海市行政审批告知承诺管理办法》相关规定进行处罚。</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hint="eastAsia"/>
          <w:color w:val="000000"/>
          <w:kern w:val="0"/>
          <w:sz w:val="28"/>
          <w:szCs w:val="28"/>
        </w:rPr>
        <w:t>被审批人的失信信息，按照规定同步纳入本市公共信用信息服务平台。</w:t>
      </w:r>
    </w:p>
    <w:p w:rsidR="002C0433" w:rsidRPr="00E36E9D" w:rsidRDefault="002C0433" w:rsidP="002C0433">
      <w:pPr>
        <w:widowControl/>
        <w:adjustRightInd w:val="0"/>
        <w:snapToGrid w:val="0"/>
        <w:spacing w:line="560" w:lineRule="exact"/>
        <w:ind w:firstLineChars="200" w:firstLine="560"/>
        <w:rPr>
          <w:rFonts w:eastAsia="黑体"/>
          <w:color w:val="000000"/>
          <w:kern w:val="0"/>
          <w:sz w:val="28"/>
          <w:szCs w:val="28"/>
        </w:rPr>
      </w:pPr>
      <w:r w:rsidRPr="00E36E9D">
        <w:rPr>
          <w:rFonts w:eastAsia="黑体" w:hint="eastAsia"/>
          <w:color w:val="000000"/>
          <w:kern w:val="0"/>
          <w:sz w:val="28"/>
          <w:szCs w:val="28"/>
        </w:rPr>
        <w:t>八</w:t>
      </w:r>
      <w:r w:rsidRPr="00E36E9D">
        <w:rPr>
          <w:rFonts w:eastAsia="黑体"/>
          <w:color w:val="000000"/>
          <w:kern w:val="0"/>
          <w:sz w:val="28"/>
          <w:szCs w:val="28"/>
        </w:rPr>
        <w:t>、诚信管理</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对</w:t>
      </w:r>
      <w:r w:rsidRPr="00E36E9D">
        <w:rPr>
          <w:rFonts w:eastAsia="仿宋_GB2312" w:hint="eastAsia"/>
          <w:color w:val="000000"/>
          <w:kern w:val="0"/>
          <w:sz w:val="28"/>
          <w:szCs w:val="28"/>
        </w:rPr>
        <w:t>被审批</w:t>
      </w:r>
      <w:r w:rsidRPr="00E36E9D">
        <w:rPr>
          <w:rFonts w:eastAsia="仿宋_GB2312"/>
          <w:color w:val="000000"/>
          <w:kern w:val="0"/>
          <w:sz w:val="28"/>
          <w:szCs w:val="28"/>
        </w:rPr>
        <w:t>人作出承诺后，未在</w:t>
      </w:r>
      <w:r w:rsidRPr="00E36E9D">
        <w:rPr>
          <w:rFonts w:eastAsia="仿宋_GB2312" w:hint="eastAsia"/>
          <w:color w:val="000000"/>
          <w:kern w:val="0"/>
          <w:sz w:val="28"/>
          <w:szCs w:val="28"/>
        </w:rPr>
        <w:t>规定</w:t>
      </w:r>
      <w:r w:rsidRPr="00E36E9D">
        <w:rPr>
          <w:rFonts w:eastAsia="仿宋_GB2312"/>
          <w:color w:val="000000"/>
          <w:kern w:val="0"/>
          <w:sz w:val="28"/>
          <w:szCs w:val="28"/>
        </w:rPr>
        <w:t>期限内提交材料</w:t>
      </w:r>
      <w:r w:rsidRPr="00E36E9D">
        <w:rPr>
          <w:rFonts w:eastAsia="仿宋_GB2312" w:hint="eastAsia"/>
          <w:color w:val="000000"/>
          <w:kern w:val="0"/>
          <w:sz w:val="28"/>
          <w:szCs w:val="28"/>
        </w:rPr>
        <w:t>或者提交的材料不符合要求</w:t>
      </w:r>
      <w:r w:rsidRPr="00E36E9D">
        <w:rPr>
          <w:rFonts w:eastAsia="仿宋_GB2312"/>
          <w:color w:val="000000"/>
          <w:kern w:val="0"/>
          <w:sz w:val="28"/>
          <w:szCs w:val="28"/>
        </w:rPr>
        <w:t>的，</w:t>
      </w:r>
      <w:r w:rsidRPr="00E36E9D">
        <w:rPr>
          <w:rFonts w:eastAsia="仿宋_GB2312" w:hint="eastAsia"/>
          <w:color w:val="000000"/>
          <w:kern w:val="0"/>
          <w:sz w:val="28"/>
          <w:szCs w:val="28"/>
        </w:rPr>
        <w:t>以及本行政审批机关在审查、后续监管中发现申请人、被审批人作出不实承诺或者违反承诺的，</w:t>
      </w:r>
      <w:r w:rsidRPr="00E36E9D">
        <w:rPr>
          <w:rFonts w:eastAsia="仿宋_GB2312"/>
          <w:color w:val="000000"/>
          <w:kern w:val="0"/>
          <w:sz w:val="28"/>
          <w:szCs w:val="28"/>
        </w:rPr>
        <w:t>将在</w:t>
      </w:r>
      <w:r w:rsidRPr="00E36E9D">
        <w:rPr>
          <w:rFonts w:eastAsia="仿宋_GB2312" w:hint="eastAsia"/>
          <w:color w:val="000000"/>
          <w:kern w:val="0"/>
          <w:sz w:val="28"/>
          <w:szCs w:val="28"/>
        </w:rPr>
        <w:t>本</w:t>
      </w:r>
      <w:r w:rsidRPr="00E36E9D">
        <w:rPr>
          <w:rFonts w:eastAsia="仿宋_GB2312"/>
          <w:color w:val="000000"/>
          <w:kern w:val="0"/>
          <w:sz w:val="28"/>
          <w:szCs w:val="28"/>
        </w:rPr>
        <w:t>行政审批机关的诚信档案系统留下记录，</w:t>
      </w:r>
      <w:r w:rsidRPr="00E36E9D">
        <w:rPr>
          <w:rFonts w:eastAsia="仿宋_GB2312" w:hint="eastAsia"/>
          <w:color w:val="000000"/>
          <w:kern w:val="0"/>
          <w:sz w:val="28"/>
          <w:szCs w:val="28"/>
        </w:rPr>
        <w:t>并</w:t>
      </w:r>
      <w:r w:rsidRPr="00E36E9D">
        <w:rPr>
          <w:rFonts w:eastAsia="仿宋_GB2312"/>
          <w:color w:val="000000"/>
          <w:kern w:val="0"/>
          <w:sz w:val="28"/>
          <w:szCs w:val="28"/>
        </w:rPr>
        <w:t>对</w:t>
      </w:r>
      <w:r w:rsidRPr="00E36E9D">
        <w:rPr>
          <w:rFonts w:eastAsia="仿宋_GB2312" w:hint="eastAsia"/>
          <w:color w:val="000000"/>
          <w:kern w:val="0"/>
          <w:sz w:val="28"/>
          <w:szCs w:val="28"/>
        </w:rPr>
        <w:t>该</w:t>
      </w:r>
      <w:r w:rsidRPr="00E36E9D">
        <w:rPr>
          <w:rFonts w:eastAsia="仿宋_GB2312"/>
          <w:color w:val="000000"/>
          <w:kern w:val="0"/>
          <w:sz w:val="28"/>
          <w:szCs w:val="28"/>
        </w:rPr>
        <w:t>申请人</w:t>
      </w:r>
      <w:r w:rsidRPr="00E36E9D">
        <w:rPr>
          <w:rFonts w:eastAsia="仿宋_GB2312" w:hint="eastAsia"/>
          <w:color w:val="000000"/>
          <w:kern w:val="0"/>
          <w:sz w:val="28"/>
          <w:szCs w:val="28"/>
        </w:rPr>
        <w:t>、被申请人不再</w:t>
      </w:r>
      <w:r w:rsidRPr="00E36E9D">
        <w:rPr>
          <w:rFonts w:eastAsia="仿宋_GB2312"/>
          <w:color w:val="000000"/>
          <w:kern w:val="0"/>
          <w:sz w:val="28"/>
          <w:szCs w:val="28"/>
        </w:rPr>
        <w:t>适用告知承诺的审批方式。</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Default="002C0433" w:rsidP="002C0433">
      <w:pPr>
        <w:widowControl/>
        <w:adjustRightInd w:val="0"/>
        <w:snapToGrid w:val="0"/>
        <w:spacing w:line="560" w:lineRule="exact"/>
        <w:jc w:val="center"/>
        <w:rPr>
          <w:rFonts w:eastAsia="黑体"/>
          <w:color w:val="000000"/>
          <w:kern w:val="0"/>
          <w:sz w:val="28"/>
          <w:szCs w:val="28"/>
        </w:rPr>
      </w:pPr>
    </w:p>
    <w:p w:rsidR="002C0433" w:rsidRPr="00E36E9D" w:rsidRDefault="002C0433" w:rsidP="002C0433">
      <w:pPr>
        <w:widowControl/>
        <w:adjustRightInd w:val="0"/>
        <w:snapToGrid w:val="0"/>
        <w:spacing w:line="560" w:lineRule="exact"/>
        <w:jc w:val="center"/>
        <w:rPr>
          <w:rFonts w:ascii="方正小标宋简体" w:eastAsia="方正小标宋简体"/>
          <w:color w:val="000000"/>
          <w:kern w:val="0"/>
          <w:sz w:val="32"/>
          <w:szCs w:val="32"/>
        </w:rPr>
      </w:pPr>
      <w:r w:rsidRPr="00E36E9D">
        <w:rPr>
          <w:rFonts w:ascii="方正小标宋简体" w:eastAsia="方正小标宋简体" w:hint="eastAsia"/>
          <w:color w:val="000000"/>
          <w:kern w:val="0"/>
          <w:sz w:val="32"/>
          <w:szCs w:val="32"/>
        </w:rPr>
        <w:t>申请人的承诺</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申请人就申请审批的行政审批事项，现作出下列承诺：</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（一）所填写的基本信息真实、准确；</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（二）已经知晓行政审批机关告知的全部内容；</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（三）自身能满足行政审批机关告知的条件、标准和</w:t>
      </w:r>
      <w:r w:rsidRPr="00E36E9D">
        <w:rPr>
          <w:rFonts w:eastAsia="仿宋_GB2312" w:hint="eastAsia"/>
          <w:color w:val="000000"/>
          <w:kern w:val="0"/>
          <w:sz w:val="28"/>
          <w:szCs w:val="28"/>
        </w:rPr>
        <w:t>技术</w:t>
      </w:r>
      <w:r w:rsidRPr="00E36E9D">
        <w:rPr>
          <w:rFonts w:eastAsia="仿宋_GB2312"/>
          <w:color w:val="000000"/>
          <w:kern w:val="0"/>
          <w:sz w:val="28"/>
          <w:szCs w:val="28"/>
        </w:rPr>
        <w:t>要求；</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（四）</w:t>
      </w:r>
      <w:r w:rsidRPr="00E36E9D">
        <w:rPr>
          <w:rFonts w:eastAsia="仿宋_GB2312" w:hint="eastAsia"/>
          <w:color w:val="000000"/>
          <w:kern w:val="0"/>
          <w:sz w:val="28"/>
          <w:szCs w:val="28"/>
        </w:rPr>
        <w:t>能够在约定期限内，提交行政审批机关告知的相关材料</w:t>
      </w:r>
      <w:r w:rsidRPr="00E36E9D">
        <w:rPr>
          <w:rFonts w:eastAsia="仿宋_GB2312"/>
          <w:color w:val="000000"/>
          <w:kern w:val="0"/>
          <w:sz w:val="28"/>
          <w:szCs w:val="28"/>
        </w:rPr>
        <w:t>；</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（五）愿意承担</w:t>
      </w:r>
      <w:r w:rsidRPr="00E36E9D">
        <w:rPr>
          <w:rFonts w:eastAsia="仿宋_GB2312" w:hint="eastAsia"/>
          <w:color w:val="000000"/>
          <w:kern w:val="0"/>
          <w:sz w:val="28"/>
          <w:szCs w:val="28"/>
        </w:rPr>
        <w:t>不实承诺、违反承诺的</w:t>
      </w:r>
      <w:r w:rsidRPr="00E36E9D">
        <w:rPr>
          <w:rFonts w:eastAsia="仿宋_GB2312"/>
          <w:color w:val="000000"/>
          <w:kern w:val="0"/>
          <w:sz w:val="28"/>
          <w:szCs w:val="28"/>
        </w:rPr>
        <w:t>法律责任</w:t>
      </w:r>
      <w:r w:rsidRPr="00E36E9D">
        <w:rPr>
          <w:rFonts w:eastAsia="仿宋_GB2312" w:hint="eastAsia"/>
          <w:color w:val="000000"/>
          <w:kern w:val="0"/>
          <w:sz w:val="28"/>
          <w:szCs w:val="28"/>
        </w:rPr>
        <w:t>；</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r w:rsidRPr="00E36E9D">
        <w:rPr>
          <w:rFonts w:eastAsia="仿宋_GB2312"/>
          <w:color w:val="000000"/>
          <w:kern w:val="0"/>
          <w:sz w:val="28"/>
          <w:szCs w:val="28"/>
        </w:rPr>
        <w:t>（六）</w:t>
      </w:r>
      <w:r w:rsidRPr="00E36E9D">
        <w:rPr>
          <w:rFonts w:eastAsia="仿宋_GB2312" w:hint="eastAsia"/>
          <w:color w:val="000000"/>
          <w:kern w:val="0"/>
          <w:sz w:val="28"/>
          <w:szCs w:val="28"/>
        </w:rPr>
        <w:t>所做承诺是</w:t>
      </w:r>
      <w:r w:rsidRPr="00E36E9D">
        <w:rPr>
          <w:rFonts w:eastAsia="仿宋_GB2312"/>
          <w:color w:val="000000"/>
          <w:kern w:val="0"/>
          <w:sz w:val="28"/>
          <w:szCs w:val="28"/>
        </w:rPr>
        <w:t>申请人真实意思的表示</w:t>
      </w:r>
      <w:r w:rsidRPr="00E36E9D">
        <w:rPr>
          <w:rFonts w:eastAsia="仿宋_GB2312" w:hint="eastAsia"/>
          <w:color w:val="000000"/>
          <w:kern w:val="0"/>
          <w:sz w:val="28"/>
          <w:szCs w:val="28"/>
        </w:rPr>
        <w:t>。</w:t>
      </w:r>
      <w:r w:rsidRPr="00E36E9D">
        <w:rPr>
          <w:rFonts w:eastAsia="仿宋_GB2312"/>
          <w:color w:val="000000"/>
          <w:kern w:val="0"/>
          <w:sz w:val="28"/>
          <w:szCs w:val="28"/>
        </w:rPr>
        <w:t xml:space="preserve"> </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112" w:firstLine="314"/>
        <w:rPr>
          <w:rFonts w:eastAsia="仿宋_GB2312"/>
          <w:color w:val="000000"/>
          <w:kern w:val="0"/>
          <w:sz w:val="28"/>
          <w:szCs w:val="28"/>
        </w:rPr>
      </w:pPr>
      <w:r w:rsidRPr="00E36E9D">
        <w:rPr>
          <w:rFonts w:eastAsia="仿宋_GB2312"/>
          <w:color w:val="000000"/>
          <w:kern w:val="0"/>
          <w:sz w:val="28"/>
          <w:szCs w:val="28"/>
        </w:rPr>
        <w:t>申请人（委托代理人）：</w:t>
      </w:r>
      <w:r w:rsidRPr="00E36E9D">
        <w:rPr>
          <w:rFonts w:eastAsia="仿宋_GB2312"/>
          <w:color w:val="000000"/>
          <w:kern w:val="0"/>
          <w:sz w:val="28"/>
          <w:szCs w:val="28"/>
        </w:rPr>
        <w:t>                </w:t>
      </w:r>
      <w:r w:rsidRPr="00E36E9D">
        <w:rPr>
          <w:rFonts w:eastAsia="仿宋_GB2312"/>
          <w:color w:val="000000"/>
          <w:kern w:val="0"/>
          <w:sz w:val="28"/>
          <w:szCs w:val="28"/>
        </w:rPr>
        <w:t>行政审批机关：</w:t>
      </w:r>
    </w:p>
    <w:p w:rsidR="002C0433" w:rsidRPr="00E36E9D" w:rsidRDefault="002C0433" w:rsidP="002C0433">
      <w:pPr>
        <w:widowControl/>
        <w:adjustRightInd w:val="0"/>
        <w:snapToGrid w:val="0"/>
        <w:spacing w:line="560" w:lineRule="exact"/>
        <w:ind w:firstLineChars="400" w:firstLine="112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450" w:firstLine="1260"/>
        <w:rPr>
          <w:rFonts w:eastAsia="仿宋_GB2312"/>
          <w:color w:val="000000"/>
          <w:kern w:val="0"/>
          <w:sz w:val="28"/>
          <w:szCs w:val="28"/>
        </w:rPr>
      </w:pPr>
      <w:r w:rsidRPr="00E36E9D">
        <w:rPr>
          <w:rFonts w:eastAsia="仿宋_GB2312"/>
          <w:color w:val="000000"/>
          <w:kern w:val="0"/>
          <w:sz w:val="28"/>
          <w:szCs w:val="28"/>
        </w:rPr>
        <w:t>（签字盖章）</w:t>
      </w:r>
      <w:r w:rsidRPr="00E36E9D">
        <w:rPr>
          <w:rFonts w:eastAsia="仿宋_GB2312"/>
          <w:color w:val="000000"/>
          <w:kern w:val="0"/>
          <w:sz w:val="28"/>
          <w:szCs w:val="28"/>
        </w:rPr>
        <w:t>                               </w:t>
      </w:r>
      <w:r w:rsidRPr="00E36E9D">
        <w:rPr>
          <w:rFonts w:eastAsia="仿宋_GB2312"/>
          <w:color w:val="000000"/>
          <w:kern w:val="0"/>
          <w:sz w:val="28"/>
          <w:szCs w:val="28"/>
        </w:rPr>
        <w:t>（盖章）</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firstLineChars="493" w:firstLine="1380"/>
        <w:rPr>
          <w:rFonts w:eastAsia="仿宋_GB2312"/>
          <w:color w:val="000000"/>
          <w:kern w:val="0"/>
          <w:sz w:val="28"/>
          <w:szCs w:val="28"/>
        </w:rPr>
      </w:pPr>
      <w:r w:rsidRPr="00E36E9D">
        <w:rPr>
          <w:rFonts w:eastAsia="仿宋_GB2312"/>
          <w:color w:val="000000"/>
          <w:kern w:val="0"/>
          <w:sz w:val="28"/>
          <w:szCs w:val="28"/>
        </w:rPr>
        <w:t>年</w:t>
      </w:r>
      <w:r w:rsidRPr="00E36E9D">
        <w:rPr>
          <w:rFonts w:eastAsia="仿宋_GB2312"/>
          <w:color w:val="000000"/>
          <w:kern w:val="0"/>
          <w:sz w:val="28"/>
          <w:szCs w:val="28"/>
        </w:rPr>
        <w:t xml:space="preserve">    </w:t>
      </w:r>
      <w:r w:rsidRPr="00E36E9D">
        <w:rPr>
          <w:rFonts w:eastAsia="仿宋_GB2312"/>
          <w:color w:val="000000"/>
          <w:kern w:val="0"/>
          <w:sz w:val="28"/>
          <w:szCs w:val="28"/>
        </w:rPr>
        <w:t>月</w:t>
      </w:r>
      <w:r w:rsidRPr="00E36E9D">
        <w:rPr>
          <w:rFonts w:eastAsia="仿宋_GB2312"/>
          <w:color w:val="000000"/>
          <w:kern w:val="0"/>
          <w:sz w:val="28"/>
          <w:szCs w:val="28"/>
        </w:rPr>
        <w:t xml:space="preserve">   </w:t>
      </w:r>
      <w:r w:rsidRPr="00E36E9D">
        <w:rPr>
          <w:rFonts w:eastAsia="仿宋_GB2312"/>
          <w:color w:val="000000"/>
          <w:kern w:val="0"/>
          <w:sz w:val="28"/>
          <w:szCs w:val="28"/>
        </w:rPr>
        <w:t>日</w:t>
      </w:r>
      <w:r w:rsidRPr="00E36E9D">
        <w:rPr>
          <w:rFonts w:eastAsia="仿宋_GB2312"/>
          <w:color w:val="000000"/>
          <w:kern w:val="0"/>
          <w:sz w:val="28"/>
          <w:szCs w:val="28"/>
        </w:rPr>
        <w:t xml:space="preserve">                               </w:t>
      </w:r>
      <w:r w:rsidRPr="00E36E9D">
        <w:rPr>
          <w:rFonts w:eastAsia="仿宋_GB2312"/>
          <w:color w:val="000000"/>
          <w:kern w:val="0"/>
          <w:sz w:val="28"/>
          <w:szCs w:val="28"/>
        </w:rPr>
        <w:t>年</w:t>
      </w:r>
      <w:r w:rsidRPr="00E36E9D">
        <w:rPr>
          <w:rFonts w:eastAsia="仿宋_GB2312"/>
          <w:color w:val="000000"/>
          <w:kern w:val="0"/>
          <w:sz w:val="28"/>
          <w:szCs w:val="28"/>
        </w:rPr>
        <w:t xml:space="preserve">    </w:t>
      </w:r>
      <w:r w:rsidRPr="00E36E9D">
        <w:rPr>
          <w:rFonts w:eastAsia="仿宋_GB2312"/>
          <w:color w:val="000000"/>
          <w:kern w:val="0"/>
          <w:sz w:val="28"/>
          <w:szCs w:val="28"/>
        </w:rPr>
        <w:t>月</w:t>
      </w:r>
      <w:r w:rsidRPr="00E36E9D">
        <w:rPr>
          <w:rFonts w:eastAsia="仿宋_GB2312"/>
          <w:color w:val="000000"/>
          <w:kern w:val="0"/>
          <w:sz w:val="28"/>
          <w:szCs w:val="28"/>
        </w:rPr>
        <w:t xml:space="preserve">    </w:t>
      </w:r>
      <w:r w:rsidRPr="00E36E9D">
        <w:rPr>
          <w:rFonts w:eastAsia="仿宋_GB2312"/>
          <w:color w:val="000000"/>
          <w:kern w:val="0"/>
          <w:sz w:val="28"/>
          <w:szCs w:val="28"/>
        </w:rPr>
        <w:t>日</w:t>
      </w:r>
    </w:p>
    <w:p w:rsidR="002C0433" w:rsidRPr="00E36E9D" w:rsidRDefault="002C0433" w:rsidP="002C0433">
      <w:pPr>
        <w:widowControl/>
        <w:adjustRightInd w:val="0"/>
        <w:snapToGrid w:val="0"/>
        <w:spacing w:line="560" w:lineRule="exact"/>
        <w:ind w:firstLineChars="200" w:firstLine="560"/>
        <w:rPr>
          <w:rFonts w:eastAsia="仿宋_GB2312"/>
          <w:color w:val="000000"/>
          <w:kern w:val="0"/>
          <w:sz w:val="28"/>
          <w:szCs w:val="28"/>
        </w:rPr>
      </w:pPr>
    </w:p>
    <w:p w:rsidR="002C0433" w:rsidRPr="00E36E9D" w:rsidRDefault="002C0433" w:rsidP="002C0433">
      <w:pPr>
        <w:widowControl/>
        <w:adjustRightInd w:val="0"/>
        <w:snapToGrid w:val="0"/>
        <w:spacing w:line="560" w:lineRule="exact"/>
        <w:ind w:right="420" w:firstLineChars="200" w:firstLine="560"/>
        <w:jc w:val="right"/>
        <w:rPr>
          <w:sz w:val="28"/>
          <w:szCs w:val="28"/>
        </w:rPr>
      </w:pPr>
      <w:r w:rsidRPr="00E36E9D">
        <w:rPr>
          <w:rFonts w:eastAsia="楷体_GB2312"/>
          <w:color w:val="000000"/>
          <w:kern w:val="0"/>
          <w:sz w:val="28"/>
          <w:szCs w:val="28"/>
        </w:rPr>
        <w:t>（一式两份）</w:t>
      </w:r>
    </w:p>
    <w:p w:rsidR="002C0433" w:rsidRPr="00E36E9D" w:rsidRDefault="002C0433" w:rsidP="002C0433">
      <w:pPr>
        <w:rPr>
          <w:sz w:val="28"/>
          <w:szCs w:val="28"/>
        </w:rPr>
      </w:pPr>
    </w:p>
    <w:p w:rsidR="002C0433" w:rsidRPr="00B479B4" w:rsidRDefault="002C0433" w:rsidP="002C0433">
      <w:pPr>
        <w:widowControl/>
        <w:adjustRightInd w:val="0"/>
        <w:snapToGrid w:val="0"/>
        <w:spacing w:line="560" w:lineRule="exact"/>
        <w:ind w:firstLineChars="200" w:firstLine="640"/>
        <w:rPr>
          <w:sz w:val="32"/>
          <w:szCs w:val="32"/>
        </w:rPr>
      </w:pPr>
    </w:p>
    <w:p w:rsidR="002C0433" w:rsidRPr="00B479B4" w:rsidRDefault="002C0433" w:rsidP="002C0433">
      <w:pPr>
        <w:spacing w:line="560" w:lineRule="exact"/>
        <w:rPr>
          <w:sz w:val="32"/>
          <w:szCs w:val="32"/>
        </w:rPr>
      </w:pPr>
    </w:p>
    <w:p w:rsidR="00400607" w:rsidRDefault="00400607"/>
    <w:sectPr w:rsidR="00400607" w:rsidSect="00556ABF">
      <w:headerReference w:type="default" r:id="rId7"/>
      <w:footerReference w:type="even"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79D7" w:rsidRDefault="005379D7" w:rsidP="00556ABF">
      <w:r>
        <w:separator/>
      </w:r>
    </w:p>
  </w:endnote>
  <w:endnote w:type="continuationSeparator" w:id="0">
    <w:p w:rsidR="005379D7" w:rsidRDefault="005379D7" w:rsidP="00556A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8C9" w:rsidRDefault="00556ABF">
    <w:pPr>
      <w:pStyle w:val="a5"/>
      <w:framePr w:wrap="around" w:vAnchor="text" w:hAnchor="margin" w:xAlign="right" w:y="1"/>
      <w:rPr>
        <w:rStyle w:val="a3"/>
      </w:rPr>
    </w:pPr>
    <w:r>
      <w:fldChar w:fldCharType="begin"/>
    </w:r>
    <w:r w:rsidR="002C0433">
      <w:rPr>
        <w:rStyle w:val="a3"/>
      </w:rPr>
      <w:instrText xml:space="preserve">PAGE  </w:instrText>
    </w:r>
    <w:r>
      <w:fldChar w:fldCharType="end"/>
    </w:r>
  </w:p>
  <w:p w:rsidR="005D08C9" w:rsidRDefault="005379D7">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8C9" w:rsidRDefault="00556ABF">
    <w:pPr>
      <w:pStyle w:val="a5"/>
      <w:framePr w:wrap="around" w:vAnchor="text" w:hAnchor="margin" w:xAlign="right" w:y="1"/>
      <w:rPr>
        <w:rStyle w:val="a3"/>
      </w:rPr>
    </w:pPr>
    <w:r>
      <w:fldChar w:fldCharType="begin"/>
    </w:r>
    <w:r w:rsidR="002C0433">
      <w:rPr>
        <w:rStyle w:val="a3"/>
      </w:rPr>
      <w:instrText xml:space="preserve">PAGE  </w:instrText>
    </w:r>
    <w:r>
      <w:fldChar w:fldCharType="separate"/>
    </w:r>
    <w:r w:rsidR="001435BD">
      <w:rPr>
        <w:rStyle w:val="a3"/>
        <w:noProof/>
      </w:rPr>
      <w:t>5</w:t>
    </w:r>
    <w:r>
      <w:fldChar w:fldCharType="end"/>
    </w:r>
  </w:p>
  <w:p w:rsidR="005D08C9" w:rsidRDefault="005379D7">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79D7" w:rsidRDefault="005379D7" w:rsidP="00556ABF">
      <w:r>
        <w:separator/>
      </w:r>
    </w:p>
  </w:footnote>
  <w:footnote w:type="continuationSeparator" w:id="0">
    <w:p w:rsidR="005379D7" w:rsidRDefault="005379D7" w:rsidP="00556A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8C9" w:rsidRDefault="005379D7">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0433"/>
    <w:rsid w:val="001435BD"/>
    <w:rsid w:val="002C0433"/>
    <w:rsid w:val="00400607"/>
    <w:rsid w:val="005379D7"/>
    <w:rsid w:val="00556A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04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2C0433"/>
  </w:style>
  <w:style w:type="paragraph" w:styleId="a4">
    <w:name w:val="header"/>
    <w:basedOn w:val="a"/>
    <w:link w:val="Char"/>
    <w:rsid w:val="002C04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C0433"/>
    <w:rPr>
      <w:rFonts w:ascii="Times New Roman" w:eastAsia="宋体" w:hAnsi="Times New Roman" w:cs="Times New Roman"/>
      <w:sz w:val="18"/>
      <w:szCs w:val="18"/>
    </w:rPr>
  </w:style>
  <w:style w:type="paragraph" w:styleId="a5">
    <w:name w:val="footer"/>
    <w:basedOn w:val="a"/>
    <w:link w:val="Char0"/>
    <w:rsid w:val="002C0433"/>
    <w:pPr>
      <w:tabs>
        <w:tab w:val="center" w:pos="4153"/>
        <w:tab w:val="right" w:pos="8306"/>
      </w:tabs>
      <w:snapToGrid w:val="0"/>
      <w:jc w:val="left"/>
    </w:pPr>
    <w:rPr>
      <w:sz w:val="18"/>
      <w:szCs w:val="18"/>
    </w:rPr>
  </w:style>
  <w:style w:type="character" w:customStyle="1" w:styleId="Char0">
    <w:name w:val="页脚 Char"/>
    <w:basedOn w:val="a0"/>
    <w:link w:val="a5"/>
    <w:rsid w:val="002C0433"/>
    <w:rPr>
      <w:rFonts w:ascii="Times New Roman" w:eastAsia="宋体" w:hAnsi="Times New Roman" w:cs="Times New Roman"/>
      <w:sz w:val="18"/>
      <w:szCs w:val="18"/>
    </w:rPr>
  </w:style>
  <w:style w:type="character" w:styleId="a6">
    <w:name w:val="Hyperlink"/>
    <w:basedOn w:val="a0"/>
    <w:rsid w:val="002C0433"/>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aike.baidu.com/subview/30544/11119497.ht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411</Words>
  <Characters>2343</Characters>
  <Application>Microsoft Office Word</Application>
  <DocSecurity>0</DocSecurity>
  <Lines>19</Lines>
  <Paragraphs>5</Paragraphs>
  <ScaleCrop>false</ScaleCrop>
  <Company/>
  <LinksUpToDate>false</LinksUpToDate>
  <CharactersWithSpaces>2749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舒明</dc:creator>
  <cp:keywords/>
  <dc:description/>
  <cp:lastModifiedBy>NTKO</cp:lastModifiedBy>
  <cp:revision>2</cp:revision>
  <dcterms:created xsi:type="dcterms:W3CDTF">2019-08-26T06:24:00Z</dcterms:created>
  <dcterms:modified xsi:type="dcterms:W3CDTF">2020-05-15T02:19:00Z</dcterms:modified>
</cp:coreProperties>
</file>