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ascii="方正小标宋简体" w:eastAsia="方正小标宋简体"/>
          <w:color w:val="000000"/>
          <w:kern w:val="0"/>
          <w:sz w:val="36"/>
          <w:szCs w:val="36"/>
        </w:rPr>
      </w:pPr>
      <w:bookmarkStart w:id="0" w:name="_GoBack"/>
      <w:r>
        <w:rPr>
          <w:rFonts w:hint="eastAsia" w:ascii="方正小标宋简体" w:hAnsi="华文中宋" w:eastAsia="方正小标宋简体"/>
          <w:bCs/>
          <w:color w:val="000000"/>
          <w:kern w:val="0"/>
          <w:sz w:val="36"/>
          <w:szCs w:val="36"/>
        </w:rPr>
        <w:t>行政审批告知承诺书</w:t>
      </w:r>
    </w:p>
    <w:bookmarkEnd w:id="0"/>
    <w:p>
      <w:pPr>
        <w:spacing w:line="560" w:lineRule="exact"/>
        <w:jc w:val="center"/>
        <w:outlineLvl w:val="0"/>
        <w:rPr>
          <w:rFonts w:eastAsia="楷体_GB2312"/>
          <w:b/>
          <w:sz w:val="28"/>
          <w:szCs w:val="28"/>
        </w:rPr>
      </w:pPr>
      <w:r>
        <w:rPr>
          <w:rFonts w:eastAsia="楷体_GB2312"/>
          <w:sz w:val="28"/>
          <w:szCs w:val="28"/>
        </w:rPr>
        <mc:AlternateContent>
          <mc:Choice Requires="wps">
            <w:drawing>
              <wp:anchor distT="0" distB="0" distL="114300" distR="114300" simplePos="0" relativeHeight="251660288" behindDoc="0" locked="0" layoutInCell="1" allowOverlap="1">
                <wp:simplePos x="0" y="0"/>
                <wp:positionH relativeFrom="column">
                  <wp:posOffset>266700</wp:posOffset>
                </wp:positionH>
                <wp:positionV relativeFrom="paragraph">
                  <wp:posOffset>297180</wp:posOffset>
                </wp:positionV>
                <wp:extent cx="635" cy="0"/>
                <wp:effectExtent l="0" t="0" r="0" b="0"/>
                <wp:wrapNone/>
                <wp:docPr id="1" name="直线 2"/>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21pt;margin-top:23.4pt;height:0pt;width:0.05pt;z-index:251660288;mso-width-relative:page;mso-height-relative:page;" filled="f" stroked="t" coordsize="21600,21600" o:gfxdata="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BSrrf81AAAAAcBAAAPAAAA&#10;AAAAAAEAIAAAADgAAABkcnMvZG93bnJldi54bWxQSwECFAAUAAAACACHTuJALIf5EMoBAACMAwAA&#10;DgAAAAAAAAABACAAAAA5AQAAZHJzL2Uyb0RvYy54bWxQSwUGAAAAAAYABgBZAQAAdQUAAAAA&#10;">
                <v:fill on="f" focussize="0,0"/>
                <v:stroke color="#000000" joinstyle="round"/>
                <v:imagedata o:title=""/>
                <o:lock v:ext="edit" aspectratio="f"/>
              </v:line>
            </w:pict>
          </mc:Fallback>
        </mc:AlternateContent>
      </w:r>
      <w:r>
        <w:rPr>
          <w:rFonts w:eastAsia="楷体_GB2312"/>
          <w:color w:val="000000"/>
          <w:sz w:val="28"/>
          <w:szCs w:val="28"/>
        </w:rPr>
        <w:t>设立营业性电影放映单位许可（不含外商投资电影院）</w:t>
      </w:r>
    </w:p>
    <w:p>
      <w:pPr>
        <w:widowControl/>
        <w:adjustRightInd w:val="0"/>
        <w:snapToGrid w:val="0"/>
        <w:spacing w:line="560" w:lineRule="exact"/>
        <w:ind w:firstLine="560" w:firstLineChars="200"/>
        <w:jc w:val="right"/>
        <w:rPr>
          <w:rFonts w:eastAsia="仿宋_GB2312"/>
          <w:color w:val="000000"/>
          <w:kern w:val="0"/>
          <w:sz w:val="28"/>
          <w:szCs w:val="28"/>
        </w:rPr>
      </w:pPr>
      <w:r>
        <w:rPr>
          <w:rFonts w:eastAsia="仿宋_GB2312"/>
          <w:color w:val="000000"/>
          <w:kern w:val="0"/>
          <w:sz w:val="28"/>
          <w:szCs w:val="28"/>
        </w:rPr>
        <w:t>〔</w:t>
      </w:r>
      <w:r>
        <w:rPr>
          <w:rFonts w:eastAsia="仿宋_GB2312"/>
          <w:bCs/>
          <w:color w:val="000000"/>
          <w:kern w:val="0"/>
          <w:sz w:val="28"/>
          <w:szCs w:val="28"/>
          <w:u w:val="single"/>
        </w:rPr>
        <w:t xml:space="preserve">      </w:t>
      </w:r>
      <w:r>
        <w:rPr>
          <w:rFonts w:eastAsia="仿宋_GB2312"/>
          <w:color w:val="000000"/>
          <w:kern w:val="0"/>
          <w:sz w:val="28"/>
          <w:szCs w:val="28"/>
        </w:rPr>
        <w:t>年〕第</w:t>
      </w:r>
      <w:r>
        <w:rPr>
          <w:rFonts w:eastAsia="仿宋_GB2312"/>
          <w:bCs/>
          <w:color w:val="000000"/>
          <w:kern w:val="0"/>
          <w:sz w:val="28"/>
          <w:szCs w:val="28"/>
          <w:u w:val="single"/>
        </w:rPr>
        <w:t xml:space="preserve">      </w:t>
      </w:r>
      <w:r>
        <w:rPr>
          <w:rFonts w:eastAsia="仿宋_GB2312"/>
          <w:color w:val="000000"/>
          <w:kern w:val="0"/>
          <w:sz w:val="28"/>
          <w:szCs w:val="28"/>
        </w:rPr>
        <w:t>号</w:t>
      </w:r>
    </w:p>
    <w:p>
      <w:pPr>
        <w:widowControl/>
        <w:adjustRightInd w:val="0"/>
        <w:snapToGrid w:val="0"/>
        <w:spacing w:line="560" w:lineRule="exact"/>
        <w:ind w:firstLine="640" w:firstLineChars="200"/>
        <w:jc w:val="right"/>
        <w:rPr>
          <w:rFonts w:eastAsia="仿宋_GB2312"/>
          <w:color w:val="000000"/>
          <w:kern w:val="0"/>
          <w:sz w:val="32"/>
          <w:szCs w:val="32"/>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（自然人）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姓    名：</w:t>
      </w:r>
      <w:r>
        <w:rPr>
          <w:rFonts w:eastAsia="仿宋_GB2312"/>
          <w:bCs/>
          <w:color w:val="000000"/>
          <w:kern w:val="0"/>
          <w:sz w:val="28"/>
          <w:szCs w:val="28"/>
          <w:u w:val="single"/>
        </w:rPr>
        <w:t>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单位名称：</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法定代表人：</w:t>
      </w:r>
      <w:r>
        <w:rPr>
          <w:rFonts w:eastAsia="仿宋_GB2312"/>
          <w:bCs/>
          <w:color w:val="000000"/>
          <w:kern w:val="0"/>
          <w:sz w:val="28"/>
          <w:szCs w:val="28"/>
          <w:u w:val="single"/>
        </w:rPr>
        <w:t>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地址：</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委托代理人：</w:t>
      </w:r>
      <w:r>
        <w:rPr>
          <w:rFonts w:eastAsia="黑体"/>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黑体"/>
          <w:color w:val="000000"/>
          <w:kern w:val="0"/>
          <w:sz w:val="28"/>
          <w:szCs w:val="28"/>
        </w:rPr>
        <w:t>行政审批机关：</w:t>
      </w:r>
      <w:r>
        <w:rPr>
          <w:rFonts w:hint="eastAsia" w:eastAsia="仿宋_GB2312"/>
          <w:sz w:val="28"/>
          <w:szCs w:val="28"/>
        </w:rPr>
        <w:t>**</w:t>
      </w:r>
      <w:r>
        <w:rPr>
          <w:rFonts w:eastAsia="仿宋_GB2312"/>
          <w:sz w:val="28"/>
          <w:szCs w:val="28"/>
        </w:rPr>
        <w:t>区</w:t>
      </w:r>
      <w:r>
        <w:rPr>
          <w:rFonts w:hint="eastAsia" w:eastAsia="仿宋_GB2312"/>
          <w:sz w:val="28"/>
          <w:szCs w:val="28"/>
        </w:rPr>
        <w:t>**</w:t>
      </w:r>
      <w:r>
        <w:rPr>
          <w:rFonts w:eastAsia="仿宋_GB2312"/>
          <w:sz w:val="28"/>
          <w:szCs w:val="28"/>
        </w:rPr>
        <w:t>局</w:t>
      </w:r>
      <w:r>
        <w:rPr>
          <w:rFonts w:hint="eastAsia" w:eastAsia="仿宋_GB2312"/>
          <w:sz w:val="28"/>
          <w:szCs w:val="28"/>
        </w:rPr>
        <w:t>（单位）</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w:t>
      </w:r>
    </w:p>
    <w:p>
      <w:pPr>
        <w:spacing w:line="560" w:lineRule="exact"/>
        <w:jc w:val="center"/>
        <w:rPr>
          <w:sz w:val="28"/>
          <w:szCs w:val="28"/>
        </w:rPr>
      </w:pPr>
    </w:p>
    <w:p>
      <w:pPr>
        <w:spacing w:line="560" w:lineRule="exact"/>
        <w:jc w:val="center"/>
        <w:rPr>
          <w:rFonts w:eastAsia="黑体"/>
          <w:sz w:val="32"/>
          <w:szCs w:val="32"/>
        </w:rPr>
      </w:pPr>
    </w:p>
    <w:p>
      <w:pPr>
        <w:spacing w:line="560" w:lineRule="exact"/>
        <w:jc w:val="center"/>
        <w:rPr>
          <w:rFonts w:eastAsia="黑体"/>
          <w:sz w:val="32"/>
          <w:szCs w:val="32"/>
        </w:rPr>
      </w:pPr>
    </w:p>
    <w:p>
      <w:pPr>
        <w:spacing w:line="560" w:lineRule="exact"/>
        <w:jc w:val="center"/>
        <w:rPr>
          <w:rFonts w:eastAsia="黑体"/>
          <w:sz w:val="32"/>
          <w:szCs w:val="32"/>
        </w:rPr>
      </w:pPr>
      <w:r>
        <w:rPr>
          <w:rFonts w:eastAsia="黑体"/>
          <w:sz w:val="32"/>
          <w:szCs w:val="32"/>
        </w:rPr>
        <w:t>行政审批机关的告知</w:t>
      </w:r>
    </w:p>
    <w:p>
      <w:pPr>
        <w:spacing w:line="560" w:lineRule="exact"/>
        <w:rPr>
          <w:rFonts w:eastAsia="仿宋_GB2312"/>
          <w:sz w:val="28"/>
          <w:szCs w:val="28"/>
        </w:rPr>
      </w:pPr>
    </w:p>
    <w:p>
      <w:pPr>
        <w:adjustRightInd w:val="0"/>
        <w:snapToGrid w:val="0"/>
        <w:spacing w:line="560" w:lineRule="exact"/>
        <w:ind w:firstLine="560" w:firstLineChars="200"/>
        <w:rPr>
          <w:rFonts w:eastAsia="仿宋_GB2312"/>
          <w:sz w:val="28"/>
          <w:szCs w:val="28"/>
        </w:rPr>
      </w:pPr>
      <w:r>
        <w:rPr>
          <w:rFonts w:eastAsia="仿宋_GB2312"/>
          <w:sz w:val="28"/>
          <w:szCs w:val="28"/>
        </w:rPr>
        <w:t>按照《上海市行政审批告知承诺办法》，本行政审批机关就行政审批事项告知如下：</w:t>
      </w:r>
    </w:p>
    <w:p>
      <w:pPr>
        <w:spacing w:line="560" w:lineRule="exact"/>
        <w:ind w:firstLine="560" w:firstLineChars="200"/>
        <w:rPr>
          <w:rFonts w:eastAsia="黑体"/>
          <w:sz w:val="28"/>
          <w:szCs w:val="28"/>
        </w:rPr>
      </w:pPr>
      <w:r>
        <w:rPr>
          <w:rFonts w:eastAsia="黑体"/>
          <w:sz w:val="28"/>
          <w:szCs w:val="28"/>
        </w:rPr>
        <w:t>一、审批依据</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本行政审批事项的依据为：</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（2016年中国人民共和国主席令第54号）第八条：国务院电影主管部门负责全国的电影工作；县级以上地方人民政府电影主管部门负责本行政区域内的电影工作。</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w:t>
      </w:r>
      <w:r>
        <w:rPr>
          <w:rFonts w:eastAsia="仿宋_GB2312"/>
          <w:sz w:val="28"/>
          <w:szCs w:val="28"/>
        </w:rPr>
        <w:t>第</w:t>
      </w:r>
      <w:r>
        <w:rPr>
          <w:rFonts w:hint="eastAsia" w:eastAsia="仿宋_GB2312"/>
          <w:sz w:val="28"/>
          <w:szCs w:val="28"/>
        </w:rPr>
        <w:t>二十五条：依照本法规定负责电影发行、放映活动审批的电影主管部门，应当自受理申请之日起三十日内，作出批准或者不批准的决定。对于符合条件的，予以批准，颁发电影发行经营许可证或者电影放映经营许可证，并予以公布；对不符合条件的，不予批准，书面通知申请人并说明理由。</w:t>
      </w:r>
    </w:p>
    <w:p>
      <w:pPr>
        <w:adjustRightInd w:val="0"/>
        <w:snapToGrid w:val="0"/>
        <w:spacing w:line="560" w:lineRule="exact"/>
        <w:ind w:firstLine="560" w:firstLineChars="200"/>
        <w:rPr>
          <w:rFonts w:eastAsia="仿宋_GB2312"/>
          <w:sz w:val="28"/>
          <w:szCs w:val="28"/>
        </w:rPr>
      </w:pPr>
      <w:r>
        <w:rPr>
          <w:rFonts w:hint="eastAsia" w:eastAsia="仿宋_GB2312"/>
          <w:sz w:val="28"/>
          <w:szCs w:val="28"/>
        </w:rPr>
        <w:t>《电影管理条例》（2001年国务院令第342号）第三十八条：</w:t>
      </w:r>
      <w:r>
        <w:rPr>
          <w:rFonts w:eastAsia="仿宋_GB2312"/>
          <w:sz w:val="28"/>
          <w:szCs w:val="28"/>
        </w:rPr>
        <w:t>设立电影放映单位，应当向所在地县或者设区的市人民政府电影行政部门提出申请。所在地县或者设区的市人民政府电影行政部门应当自收到申请书之日起60日内作出批准或者不批准的决定，并通知申请人。批准的，发给《电影放映经营许可证》，申请人持《电影放映经营许可证》到所在地工商行政管理部门登记，依法领取营业执照；不批准的，应当说明理由。</w:t>
      </w:r>
    </w:p>
    <w:p>
      <w:pPr>
        <w:adjustRightInd w:val="0"/>
        <w:snapToGrid w:val="0"/>
        <w:spacing w:line="560" w:lineRule="exact"/>
        <w:ind w:firstLine="560" w:firstLineChars="200"/>
        <w:rPr>
          <w:rFonts w:eastAsia="黑体"/>
          <w:sz w:val="28"/>
          <w:szCs w:val="28"/>
        </w:rPr>
      </w:pPr>
      <w:r>
        <w:rPr>
          <w:rFonts w:eastAsia="黑体"/>
          <w:sz w:val="28"/>
          <w:szCs w:val="28"/>
        </w:rPr>
        <w:t>二、法定条件</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本行政审批事项获得审批应当具备下列条件、标准和技术要求：</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1.有电影放映单位的名称、章程；</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2.有确定的业务范围；</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3.有适应业务范围需要的组织机构和专业人员; </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4.有适应业务范围需要的资金、场所和设备；</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5.法律、行政法规规定的其他条件。</w:t>
      </w:r>
    </w:p>
    <w:p>
      <w:pPr>
        <w:spacing w:line="560" w:lineRule="exact"/>
        <w:ind w:firstLine="560" w:firstLineChars="200"/>
        <w:rPr>
          <w:rFonts w:eastAsia="黑体"/>
          <w:sz w:val="28"/>
          <w:szCs w:val="28"/>
        </w:rPr>
      </w:pPr>
      <w:r>
        <w:rPr>
          <w:rFonts w:eastAsia="黑体"/>
          <w:sz w:val="28"/>
          <w:szCs w:val="28"/>
        </w:rPr>
        <w:t>三、应当提交的材料</w:t>
      </w:r>
    </w:p>
    <w:p>
      <w:pPr>
        <w:adjustRightInd w:val="0"/>
        <w:snapToGrid w:val="0"/>
        <w:spacing w:line="560" w:lineRule="exact"/>
        <w:ind w:firstLine="420" w:firstLineChars="150"/>
        <w:rPr>
          <w:rFonts w:eastAsia="仿宋_GB2312"/>
          <w:sz w:val="28"/>
          <w:szCs w:val="28"/>
        </w:rPr>
      </w:pPr>
      <w:r>
        <w:rPr>
          <w:rFonts w:eastAsia="仿宋_GB2312"/>
          <w:color w:val="000000"/>
          <w:kern w:val="0"/>
          <w:sz w:val="28"/>
          <w:szCs w:val="28"/>
        </w:rPr>
        <w:t>根据审批依据和法定条件，本行政审批事项获得批准，申请人应当提交下列材料：</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1．上海市电影放映单位情况登记表；</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2．企业营业执照；</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3．法定代表人身份证明（分支机构需交负责人身份证复印件）；</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4．公共聚集场所投入使用营业前消防安全检查合格证； </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5．经营场所的房屋所有权证书或房屋租赁合同（内容含产权人的房屋所有权证书）；</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6．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7. 公司章程（内容包括单位宗旨、注册资本金额和来源、公司组织及法定代表人职权、经营范围、财务管理制度、劳动收入分配制度、章程修改程序、终止程序和其他应设事项等）。</w:t>
      </w:r>
    </w:p>
    <w:p>
      <w:pPr>
        <w:spacing w:line="560" w:lineRule="exact"/>
        <w:ind w:firstLine="560" w:firstLineChars="200"/>
        <w:rPr>
          <w:rFonts w:eastAsia="仿宋_GB2312"/>
          <w:sz w:val="28"/>
          <w:szCs w:val="28"/>
        </w:rPr>
      </w:pPr>
      <w:r>
        <w:rPr>
          <w:rFonts w:eastAsia="仿宋_GB2312"/>
          <w:sz w:val="28"/>
          <w:szCs w:val="28"/>
        </w:rPr>
        <w:t>以上材料一式两份，加盖企业公章。</w:t>
      </w:r>
      <w:ins w:id="0" w:author="NTKO" w:date="2020-05-15T10:32:00Z">
        <w:r>
          <w:rPr>
            <w:rFonts w:hint="eastAsia" w:eastAsia="仿宋_GB2312"/>
            <w:sz w:val="28"/>
            <w:szCs w:val="28"/>
          </w:rPr>
          <w:t>能够通过数据共享或网络核验的材料以及能够通过电子证照库调取的证照，不得让申请人重复提交。</w:t>
        </w:r>
      </w:ins>
    </w:p>
    <w:p>
      <w:pPr>
        <w:spacing w:line="560" w:lineRule="exact"/>
        <w:ind w:firstLine="560" w:firstLineChars="200"/>
        <w:rPr>
          <w:rFonts w:eastAsia="仿宋_GB2312"/>
          <w:sz w:val="28"/>
          <w:szCs w:val="28"/>
        </w:rPr>
      </w:pPr>
      <w:r>
        <w:rPr>
          <w:rFonts w:hint="eastAsia" w:eastAsia="仿宋_GB2312"/>
          <w:sz w:val="28"/>
          <w:szCs w:val="28"/>
        </w:rPr>
        <w:t>以上材料中1、2、3、4、5、6项，应当与申请人签章的告知承诺书一并递交，其他材料应当在行政审批决定作出后5个工作日内全部递交。</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四、已经提交和需要补充提交的材料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1．下列材料，申请人已经提交：</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adjustRightInd w:val="0"/>
        <w:snapToGrid w:val="0"/>
        <w:spacing w:line="560" w:lineRule="exact"/>
        <w:ind w:firstLine="560" w:firstLineChars="200"/>
        <w:rPr>
          <w:rFonts w:eastAsia="仿宋_GB2312"/>
          <w:sz w:val="28"/>
          <w:szCs w:val="28"/>
        </w:rPr>
      </w:pPr>
      <w:r>
        <w:rPr>
          <w:rFonts w:eastAsia="仿宋_GB2312"/>
          <w:sz w:val="28"/>
          <w:szCs w:val="28"/>
        </w:rPr>
        <w:t>2</w:t>
      </w:r>
      <w:r>
        <w:rPr>
          <w:rFonts w:eastAsia="仿宋_GB2312"/>
          <w:color w:val="000000"/>
          <w:kern w:val="0"/>
          <w:sz w:val="28"/>
          <w:szCs w:val="28"/>
        </w:rPr>
        <w:t>．</w:t>
      </w:r>
      <w:r>
        <w:rPr>
          <w:rFonts w:eastAsia="仿宋_GB2312"/>
          <w:sz w:val="28"/>
          <w:szCs w:val="28"/>
        </w:rPr>
        <w:t>下列材料，申请人应当在</w:t>
      </w:r>
      <w:r>
        <w:rPr>
          <w:rFonts w:hint="eastAsia" w:eastAsia="仿宋_GB2312"/>
          <w:sz w:val="28"/>
          <w:szCs w:val="28"/>
        </w:rPr>
        <w:t>5个工作日内</w:t>
      </w:r>
      <w:r>
        <w:rPr>
          <w:rFonts w:eastAsia="仿宋_GB2312"/>
          <w:sz w:val="28"/>
          <w:szCs w:val="28"/>
        </w:rPr>
        <w:t>提交</w:t>
      </w:r>
      <w:r>
        <w:rPr>
          <w:rFonts w:hint="eastAsia" w:eastAsia="仿宋_GB2312"/>
          <w:sz w:val="28"/>
          <w:szCs w:val="28"/>
        </w:rPr>
        <w:t>：</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（以上由工作人员填写）</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五、承诺的期限和效力</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愿意作出承诺的，在5个工作日内提交经申请人签章的告知承诺书及相关申办材料。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申请人作出符合上述申请条件的承诺，并提交签章的告知承诺书</w:t>
      </w:r>
      <w:r>
        <w:rPr>
          <w:rFonts w:hint="eastAsia" w:eastAsia="仿宋_GB2312"/>
          <w:color w:val="000000"/>
          <w:kern w:val="0"/>
          <w:sz w:val="28"/>
          <w:szCs w:val="28"/>
        </w:rPr>
        <w:t>和相关申报材料</w:t>
      </w:r>
      <w:r>
        <w:rPr>
          <w:rFonts w:eastAsia="仿宋_GB2312"/>
          <w:color w:val="000000"/>
          <w:kern w:val="0"/>
          <w:sz w:val="28"/>
          <w:szCs w:val="28"/>
        </w:rPr>
        <w:t>后，本行政审批机关当场作出行政审批决定。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不愿意</w:t>
      </w:r>
      <w:r>
        <w:rPr>
          <w:rFonts w:eastAsia="仿宋_GB2312"/>
          <w:color w:val="000000"/>
          <w:kern w:val="0"/>
          <w:sz w:val="28"/>
          <w:szCs w:val="28"/>
        </w:rPr>
        <w:t>作出承诺的，本行政审批机关按照法律、法规和规章的有关规定实施行政审批。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申请人作出不实承诺的，本行政审批机关依法作出处理，并由申请人依法承担相应的法律责任。</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六、监督和法律责任</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作出准予行政审批决定后，被审批人在</w:t>
      </w:r>
      <w:r>
        <w:rPr>
          <w:rFonts w:eastAsia="仿宋_GB2312"/>
          <w:color w:val="000000"/>
          <w:kern w:val="0"/>
          <w:sz w:val="28"/>
          <w:szCs w:val="28"/>
        </w:rPr>
        <w:t>告知承诺书约定的期限内未提交材料或者提交的材料不符合要求的，本行政审批机关依法撤销行政审批决定。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本行政审批机关，将在作出准予行政审批决定后2个月内对</w:t>
      </w:r>
      <w:r>
        <w:rPr>
          <w:rFonts w:hint="eastAsia" w:eastAsia="仿宋_GB2312"/>
          <w:color w:val="000000"/>
          <w:kern w:val="0"/>
          <w:sz w:val="28"/>
          <w:szCs w:val="28"/>
        </w:rPr>
        <w:t>被审批</w:t>
      </w:r>
      <w:r>
        <w:rPr>
          <w:rFonts w:eastAsia="仿宋_GB2312"/>
          <w:color w:val="000000"/>
          <w:kern w:val="0"/>
          <w:sz w:val="28"/>
          <w:szCs w:val="28"/>
        </w:rPr>
        <w:t>人的承诺内容是否属实进行检查。发现</w:t>
      </w:r>
      <w:r>
        <w:rPr>
          <w:rFonts w:hint="eastAsia" w:eastAsia="仿宋_GB2312"/>
          <w:color w:val="000000"/>
          <w:kern w:val="0"/>
          <w:sz w:val="28"/>
          <w:szCs w:val="28"/>
        </w:rPr>
        <w:t>被审批人</w:t>
      </w:r>
      <w:r>
        <w:rPr>
          <w:rFonts w:eastAsia="仿宋_GB2312"/>
          <w:color w:val="000000"/>
          <w:kern w:val="0"/>
          <w:sz w:val="28"/>
          <w:szCs w:val="28"/>
        </w:rPr>
        <w:t>实际情况与承诺内容不符的，本行政审批机关将要求其限期整改；</w:t>
      </w:r>
      <w:r>
        <w:rPr>
          <w:rFonts w:hint="eastAsia" w:eastAsia="仿宋_GB2312"/>
          <w:color w:val="000000"/>
          <w:kern w:val="0"/>
          <w:sz w:val="28"/>
          <w:szCs w:val="28"/>
        </w:rPr>
        <w:t>逾期拒不整改或者</w:t>
      </w:r>
      <w:r>
        <w:rPr>
          <w:rFonts w:eastAsia="仿宋_GB2312"/>
          <w:color w:val="000000"/>
          <w:kern w:val="0"/>
          <w:sz w:val="28"/>
          <w:szCs w:val="28"/>
        </w:rPr>
        <w:t>整改后仍不符合条件的，行政审批机关</w:t>
      </w:r>
      <w:r>
        <w:rPr>
          <w:rFonts w:hint="eastAsia" w:eastAsia="仿宋_GB2312"/>
          <w:color w:val="000000"/>
          <w:kern w:val="0"/>
          <w:sz w:val="28"/>
          <w:szCs w:val="28"/>
        </w:rPr>
        <w:t>将</w:t>
      </w:r>
      <w:r>
        <w:rPr>
          <w:rFonts w:eastAsia="仿宋_GB2312"/>
          <w:color w:val="000000"/>
          <w:kern w:val="0"/>
          <w:sz w:val="28"/>
          <w:szCs w:val="28"/>
        </w:rPr>
        <w:t>依法撤销行政审批决定。</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七、处罚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后续监管时，发现有违反承诺的，将按照《上海市行政审批告知承诺管理办法》相关规定进行处罚。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八</w:t>
      </w:r>
      <w:r>
        <w:rPr>
          <w:rFonts w:eastAsia="黑体"/>
          <w:color w:val="000000"/>
          <w:kern w:val="0"/>
          <w:sz w:val="28"/>
          <w:szCs w:val="28"/>
        </w:rPr>
        <w:t>、诚信管理</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对</w:t>
      </w:r>
      <w:r>
        <w:rPr>
          <w:rFonts w:hint="eastAsia" w:eastAsia="仿宋_GB2312"/>
          <w:color w:val="000000"/>
          <w:kern w:val="0"/>
          <w:sz w:val="28"/>
          <w:szCs w:val="28"/>
        </w:rPr>
        <w:t>被审批</w:t>
      </w:r>
      <w:r>
        <w:rPr>
          <w:rFonts w:eastAsia="仿宋_GB2312"/>
          <w:color w:val="000000"/>
          <w:kern w:val="0"/>
          <w:sz w:val="28"/>
          <w:szCs w:val="28"/>
        </w:rPr>
        <w:t>人作出承诺后，未在承诺期限内提交材料</w:t>
      </w:r>
      <w:r>
        <w:rPr>
          <w:rFonts w:hint="eastAsia" w:eastAsia="仿宋_GB2312"/>
          <w:color w:val="000000"/>
          <w:kern w:val="0"/>
          <w:sz w:val="28"/>
          <w:szCs w:val="28"/>
        </w:rPr>
        <w:t>或者提交的材料不符合要求</w:t>
      </w:r>
      <w:r>
        <w:rPr>
          <w:rFonts w:eastAsia="仿宋_GB2312"/>
          <w:color w:val="000000"/>
          <w:kern w:val="0"/>
          <w:sz w:val="28"/>
          <w:szCs w:val="28"/>
        </w:rPr>
        <w:t>的，</w:t>
      </w:r>
      <w:r>
        <w:rPr>
          <w:rFonts w:hint="eastAsia" w:eastAsia="仿宋_GB2312"/>
          <w:color w:val="000000"/>
          <w:kern w:val="0"/>
          <w:sz w:val="28"/>
          <w:szCs w:val="28"/>
        </w:rPr>
        <w:t>以及本行政审批机关在审查、后续监管中发现申请人、被审批人作出不实承诺或者违反承诺的，</w:t>
      </w:r>
      <w:r>
        <w:rPr>
          <w:rFonts w:eastAsia="仿宋_GB2312"/>
          <w:color w:val="000000"/>
          <w:kern w:val="0"/>
          <w:sz w:val="28"/>
          <w:szCs w:val="28"/>
        </w:rPr>
        <w:t>将在</w:t>
      </w:r>
      <w:r>
        <w:rPr>
          <w:rFonts w:hint="eastAsia" w:eastAsia="仿宋_GB2312"/>
          <w:color w:val="000000"/>
          <w:kern w:val="0"/>
          <w:sz w:val="28"/>
          <w:szCs w:val="28"/>
        </w:rPr>
        <w:t>本</w:t>
      </w:r>
      <w:r>
        <w:rPr>
          <w:rFonts w:eastAsia="仿宋_GB2312"/>
          <w:color w:val="000000"/>
          <w:kern w:val="0"/>
          <w:sz w:val="28"/>
          <w:szCs w:val="28"/>
        </w:rPr>
        <w:t>行政审批机关的诚信档案系统留下记录，</w:t>
      </w:r>
      <w:r>
        <w:rPr>
          <w:rFonts w:hint="eastAsia" w:eastAsia="仿宋_GB2312"/>
          <w:color w:val="000000"/>
          <w:kern w:val="0"/>
          <w:sz w:val="28"/>
          <w:szCs w:val="28"/>
        </w:rPr>
        <w:t>并</w:t>
      </w:r>
      <w:r>
        <w:rPr>
          <w:rFonts w:eastAsia="仿宋_GB2312"/>
          <w:color w:val="000000"/>
          <w:kern w:val="0"/>
          <w:sz w:val="28"/>
          <w:szCs w:val="28"/>
        </w:rPr>
        <w:t>对</w:t>
      </w:r>
      <w:r>
        <w:rPr>
          <w:rFonts w:hint="eastAsia" w:eastAsia="仿宋_GB2312"/>
          <w:color w:val="000000"/>
          <w:kern w:val="0"/>
          <w:sz w:val="28"/>
          <w:szCs w:val="28"/>
        </w:rPr>
        <w:t>该</w:t>
      </w:r>
      <w:r>
        <w:rPr>
          <w:rFonts w:eastAsia="仿宋_GB2312"/>
          <w:color w:val="000000"/>
          <w:kern w:val="0"/>
          <w:sz w:val="28"/>
          <w:szCs w:val="28"/>
        </w:rPr>
        <w:t>申请人</w:t>
      </w:r>
      <w:r>
        <w:rPr>
          <w:rFonts w:hint="eastAsia" w:eastAsia="仿宋_GB2312"/>
          <w:color w:val="000000"/>
          <w:kern w:val="0"/>
          <w:sz w:val="28"/>
          <w:szCs w:val="28"/>
        </w:rPr>
        <w:t>、被申请人不再</w:t>
      </w:r>
      <w:r>
        <w:rPr>
          <w:rFonts w:eastAsia="仿宋_GB2312"/>
          <w:color w:val="000000"/>
          <w:kern w:val="0"/>
          <w:sz w:val="28"/>
          <w:szCs w:val="28"/>
        </w:rPr>
        <w:t>适用告知承诺的审批方式。</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r>
        <w:rPr>
          <w:rFonts w:eastAsia="黑体"/>
          <w:color w:val="000000"/>
          <w:kern w:val="0"/>
          <w:sz w:val="32"/>
          <w:szCs w:val="32"/>
        </w:rPr>
        <w:t>申请人的承诺</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申请人就申请审批的行政审批事项，现作出下列承诺：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（一）所填写的基本信息真实、准确；</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（二）已经知晓行政审批机关告知的全部内容；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（三）自身能满足行政审批机关告知的条件、标准和</w:t>
      </w:r>
      <w:r>
        <w:rPr>
          <w:rFonts w:hint="eastAsia" w:eastAsia="仿宋_GB2312"/>
          <w:color w:val="000000"/>
          <w:kern w:val="0"/>
          <w:sz w:val="28"/>
          <w:szCs w:val="28"/>
        </w:rPr>
        <w:t>技术</w:t>
      </w:r>
      <w:r>
        <w:rPr>
          <w:rFonts w:eastAsia="仿宋_GB2312"/>
          <w:color w:val="000000"/>
          <w:kern w:val="0"/>
          <w:sz w:val="28"/>
          <w:szCs w:val="28"/>
        </w:rPr>
        <w:t>要求；</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（四）</w:t>
      </w:r>
      <w:r>
        <w:rPr>
          <w:rFonts w:hint="eastAsia" w:eastAsia="仿宋_GB2312"/>
          <w:color w:val="000000"/>
          <w:kern w:val="0"/>
          <w:sz w:val="28"/>
          <w:szCs w:val="28"/>
        </w:rPr>
        <w:t>能够在约定期限内，提交行政审批机关告知的相关材料</w:t>
      </w:r>
      <w:r>
        <w:rPr>
          <w:rFonts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（五）愿意承担</w:t>
      </w:r>
      <w:r>
        <w:rPr>
          <w:rFonts w:hint="eastAsia" w:eastAsia="仿宋_GB2312"/>
          <w:color w:val="000000"/>
          <w:kern w:val="0"/>
          <w:sz w:val="28"/>
          <w:szCs w:val="28"/>
        </w:rPr>
        <w:t>不实承诺、违反承诺的</w:t>
      </w:r>
      <w:r>
        <w:rPr>
          <w:rFonts w:eastAsia="仿宋_GB2312"/>
          <w:color w:val="000000"/>
          <w:kern w:val="0"/>
          <w:sz w:val="28"/>
          <w:szCs w:val="28"/>
        </w:rPr>
        <w:t>法律责任</w:t>
      </w:r>
      <w:r>
        <w:rPr>
          <w:rFonts w:hint="eastAsia"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（六）</w:t>
      </w:r>
      <w:r>
        <w:rPr>
          <w:rFonts w:hint="eastAsia" w:eastAsia="仿宋_GB2312"/>
          <w:color w:val="000000"/>
          <w:kern w:val="0"/>
          <w:sz w:val="28"/>
          <w:szCs w:val="28"/>
        </w:rPr>
        <w:t>所做承诺是</w:t>
      </w:r>
      <w:r>
        <w:rPr>
          <w:rFonts w:eastAsia="仿宋_GB2312"/>
          <w:color w:val="000000"/>
          <w:kern w:val="0"/>
          <w:sz w:val="28"/>
          <w:szCs w:val="28"/>
        </w:rPr>
        <w:t>申请人真实意思的表示</w:t>
      </w:r>
      <w:r>
        <w:rPr>
          <w:rFonts w:hint="eastAsia" w:eastAsia="仿宋_GB2312"/>
          <w:color w:val="000000"/>
          <w:kern w:val="0"/>
          <w:sz w:val="28"/>
          <w:szCs w:val="28"/>
        </w:rPr>
        <w:t>。</w:t>
      </w:r>
      <w:r>
        <w:rPr>
          <w:rFonts w:eastAsia="仿宋_GB2312"/>
          <w:color w:val="000000"/>
          <w:kern w:val="0"/>
          <w:sz w:val="28"/>
          <w:szCs w:val="28"/>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313" w:firstLineChars="112"/>
        <w:rPr>
          <w:rFonts w:eastAsia="仿宋_GB2312"/>
          <w:color w:val="000000"/>
          <w:kern w:val="0"/>
          <w:sz w:val="28"/>
          <w:szCs w:val="28"/>
        </w:rPr>
      </w:pPr>
      <w:r>
        <w:rPr>
          <w:rFonts w:eastAsia="仿宋_GB2312"/>
          <w:color w:val="000000"/>
          <w:kern w:val="0"/>
          <w:sz w:val="28"/>
          <w:szCs w:val="28"/>
        </w:rPr>
        <w:t>申请人（委托代理人）：                行政审批机关：</w:t>
      </w:r>
    </w:p>
    <w:p>
      <w:pPr>
        <w:widowControl/>
        <w:adjustRightInd w:val="0"/>
        <w:snapToGrid w:val="0"/>
        <w:spacing w:line="560" w:lineRule="exact"/>
        <w:ind w:firstLine="1120" w:firstLineChars="400"/>
        <w:rPr>
          <w:rFonts w:eastAsia="仿宋_GB2312"/>
          <w:color w:val="000000"/>
          <w:kern w:val="0"/>
          <w:sz w:val="28"/>
          <w:szCs w:val="28"/>
        </w:rPr>
      </w:pPr>
    </w:p>
    <w:p>
      <w:pPr>
        <w:widowControl/>
        <w:adjustRightInd w:val="0"/>
        <w:snapToGrid w:val="0"/>
        <w:spacing w:line="560" w:lineRule="exact"/>
        <w:ind w:firstLine="1120" w:firstLineChars="400"/>
        <w:rPr>
          <w:rFonts w:eastAsia="仿宋_GB2312"/>
          <w:color w:val="000000"/>
          <w:kern w:val="0"/>
          <w:sz w:val="28"/>
          <w:szCs w:val="28"/>
        </w:rPr>
      </w:pPr>
      <w:r>
        <w:rPr>
          <w:rFonts w:eastAsia="仿宋_GB2312"/>
          <w:color w:val="000000"/>
          <w:kern w:val="0"/>
          <w:sz w:val="28"/>
          <w:szCs w:val="28"/>
        </w:rPr>
        <w:t>（签字盖章）                               （盖章）</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1380" w:firstLineChars="493"/>
        <w:rPr>
          <w:rFonts w:eastAsia="仿宋_GB2312"/>
          <w:color w:val="000000"/>
          <w:kern w:val="0"/>
          <w:sz w:val="28"/>
          <w:szCs w:val="28"/>
        </w:rPr>
      </w:pPr>
      <w:r>
        <w:rPr>
          <w:rFonts w:eastAsia="仿宋_GB2312"/>
          <w:color w:val="000000"/>
          <w:kern w:val="0"/>
          <w:sz w:val="28"/>
          <w:szCs w:val="28"/>
        </w:rPr>
        <w:t>年    月   日                               年    月    日</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right="420" w:firstLine="560" w:firstLineChars="200"/>
        <w:jc w:val="right"/>
      </w:pPr>
      <w:r>
        <w:rPr>
          <w:rFonts w:eastAsia="楷体_GB2312"/>
          <w:color w:val="000000"/>
          <w:kern w:val="0"/>
          <w:sz w:val="28"/>
          <w:szCs w:val="28"/>
        </w:rPr>
        <w:t>（一式两份）</w:t>
      </w:r>
    </w:p>
    <w:p/>
    <w:p>
      <w:pPr>
        <w:spacing w:line="560" w:lineRule="exact"/>
        <w:rPr>
          <w:rFonts w:ascii="仿宋_GB2312" w:hAnsi="华文中宋" w:eastAsia="仿宋_GB2312"/>
          <w:sz w:val="32"/>
          <w:szCs w:val="32"/>
        </w:rPr>
      </w:pPr>
    </w:p>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3</w: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0C4"/>
    <w:rsid w:val="001C00C4"/>
    <w:rsid w:val="002B0DE8"/>
    <w:rsid w:val="00400607"/>
    <w:rsid w:val="004E68D0"/>
    <w:rsid w:val="00504350"/>
    <w:rsid w:val="00682FB7"/>
    <w:rsid w:val="00B874F1"/>
    <w:rsid w:val="00DF044B"/>
    <w:rsid w:val="3DC5C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basedOn w:val="5"/>
    <w:link w:val="2"/>
    <w:qFormat/>
    <w:uiPriority w:val="0"/>
    <w:rPr>
      <w:rFonts w:ascii="Times New Roman" w:hAnsi="Times New Roman" w:eastAsia="宋体" w:cs="Times New Roman"/>
      <w:sz w:val="18"/>
      <w:szCs w:val="18"/>
    </w:rPr>
  </w:style>
  <w:style w:type="character" w:customStyle="1" w:styleId="8">
    <w:name w:val="页眉 Char"/>
    <w:basedOn w:val="5"/>
    <w:link w:val="3"/>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409</Words>
  <Characters>2334</Characters>
  <Lines>19</Lines>
  <Paragraphs>5</Paragraphs>
  <TotalTime>3</TotalTime>
  <ScaleCrop>false</ScaleCrop>
  <LinksUpToDate>false</LinksUpToDate>
  <CharactersWithSpaces>2738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2019-08-26T14:21:00Z</dcterms:created>
  <dc:creator>舒明</dc:creator>
  <cp:lastModifiedBy>user</cp:lastModifiedBy>
  <dcterms:modified xsi:type="dcterms:W3CDTF">2024-01-25T13:33:51Z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