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olor w:val="FF0000"/>
          <w:spacing w:val="-20"/>
          <w:sz w:val="48"/>
          <w:szCs w:val="48"/>
        </w:rPr>
      </w:pPr>
    </w:p>
    <w:p>
      <w:pPr>
        <w:jc w:val="distribute"/>
        <w:rPr>
          <w:rFonts w:ascii="华文中宋" w:hAnsi="华文中宋" w:eastAsia="华文中宋"/>
          <w:color w:val="FF0000"/>
          <w:spacing w:val="-20"/>
          <w:sz w:val="48"/>
          <w:szCs w:val="48"/>
        </w:rPr>
      </w:pPr>
      <w:r>
        <w:rPr>
          <w:rFonts w:hint="eastAsia" w:ascii="华文中宋" w:hAnsi="华文中宋" w:eastAsia="华文中宋"/>
          <w:color w:val="FF0000"/>
          <w:spacing w:val="-20"/>
          <w:sz w:val="48"/>
          <w:szCs w:val="48"/>
        </w:rPr>
        <w:t>上海市浦东新区水务局行政许可文件</w:t>
      </w:r>
    </w:p>
    <w:p>
      <w:pPr>
        <w:jc w:val="center"/>
        <w:rPr>
          <w:rFonts w:ascii="华文中宋" w:hAnsi="华文中宋" w:eastAsia="华文中宋"/>
          <w:color w:val="FF0000"/>
          <w:spacing w:val="-20"/>
          <w:sz w:val="32"/>
          <w:szCs w:val="32"/>
        </w:rPr>
      </w:pPr>
    </w:p>
    <w:p>
      <w:pPr>
        <w:jc w:val="center"/>
        <w:rPr>
          <w:rFonts w:hint="eastAsia" w:ascii="仿宋" w:hAnsi="仿宋" w:eastAsia="仿宋"/>
          <w:sz w:val="32"/>
          <w:szCs w:val="32"/>
          <w:lang w:eastAsia="zh-CN"/>
        </w:rPr>
      </w:pPr>
      <w:ins w:id="0" w:author="单窗通办窗口" w:date="2023-11-30T09:01:30Z">
        <w:bookmarkStart w:id="0" w:name="jdpiwenno"/>
        <w:r>
          <w:rPr>
            <w:rFonts w:hint="eastAsia" w:ascii="仿宋" w:hAnsi="仿宋" w:eastAsia="仿宋"/>
            <w:sz w:val="32"/>
            <w:szCs w:val="32"/>
            <w:lang w:eastAsia="zh-CN"/>
          </w:rPr>
          <w:t>浦水务许〔2023〕3059号</w:t>
        </w:r>
        <w:bookmarkEnd w:id="0"/>
      </w:ins>
    </w:p>
    <w:p>
      <w:pPr>
        <w:jc w:val="center"/>
        <w:rPr>
          <w:b/>
          <w:sz w:val="30"/>
          <w:szCs w:val="30"/>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77470</wp:posOffset>
                </wp:positionV>
                <wp:extent cx="5248275" cy="0"/>
                <wp:effectExtent l="0" t="0" r="0" b="0"/>
                <wp:wrapNone/>
                <wp:docPr id="25" name="直接连接符 25"/>
                <wp:cNvGraphicFramePr/>
                <a:graphic xmlns:a="http://schemas.openxmlformats.org/drawingml/2006/main">
                  <a:graphicData uri="http://schemas.microsoft.com/office/word/2010/wordprocessingShape">
                    <wps:wsp>
                      <wps:cNvCnPr/>
                      <wps:spPr>
                        <a:xfrm>
                          <a:off x="0" y="0"/>
                          <a:ext cx="5248275" cy="0"/>
                        </a:xfrm>
                        <a:prstGeom prst="line">
                          <a:avLst/>
                        </a:prstGeom>
                        <a:noFill/>
                        <a:ln w="22225" cap="flat" cmpd="sng" algn="ctr">
                          <a:solidFill>
                            <a:srgbClr val="FF0000"/>
                          </a:solidFill>
                          <a:prstDash val="solid"/>
                        </a:ln>
                        <a:effectLst/>
                      </wps:spPr>
                      <wps:bodyPr/>
                    </wps:wsp>
                  </a:graphicData>
                </a:graphic>
              </wp:anchor>
            </w:drawing>
          </mc:Choice>
          <mc:Fallback>
            <w:pict>
              <v:line id="_x0000_s1026" o:spid="_x0000_s1026" o:spt="20" style="position:absolute;left:0pt;margin-left:5.25pt;margin-top:6.1pt;height:0pt;width:413.25pt;z-index:251660288;mso-width-relative:page;mso-height-relative:page;" filled="f" stroked="t" coordsize="21600,21600" o:gfxdata="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1n+YdQAAAAIAQAADwAAAAAA&#10;AAABACAAAAAiAAAAZHJzL2Rvd25yZXYueG1sUEsBAhQAFAAAAAgAh07iQLPRiyHeAQAAqwMAAA4A&#10;AAAAAAAAAQAgAAAAIwEAAGRycy9lMm9Eb2MueG1sUEsFBgAAAAAGAAYAWQEAAHMFAAAAAA==&#10;">
                <v:fill on="f" focussize="0,0"/>
                <v:stroke weight="1.75pt" color="#FF0000" joinstyle="round"/>
                <v:imagedata o:title=""/>
                <o:lock v:ext="edit" aspectratio="f"/>
              </v:line>
            </w:pict>
          </mc:Fallback>
        </mc:AlternateContent>
      </w:r>
    </w:p>
    <w:p>
      <w:pPr>
        <w:snapToGrid w:val="0"/>
        <w:jc w:val="center"/>
        <w:rPr>
          <w:rFonts w:ascii="宋体" w:hAnsi="宋体"/>
          <w:b/>
          <w:sz w:val="44"/>
          <w:szCs w:val="44"/>
        </w:rPr>
      </w:pPr>
      <w:r>
        <w:rPr>
          <w:rFonts w:hint="eastAsia" w:ascii="宋体" w:hAnsi="宋体"/>
          <w:b/>
          <w:sz w:val="44"/>
          <w:szCs w:val="44"/>
        </w:rPr>
        <w:t>关于准予</w:t>
      </w:r>
      <w:ins w:id="1" w:author="单窗通办窗口" w:date="2023-11-30T09:01:30Z">
        <w:bookmarkStart w:id="1" w:name="touwen"/>
        <w:r>
          <w:rPr>
            <w:rFonts w:hint="eastAsia" w:ascii="宋体" w:hAnsi="宋体"/>
            <w:b/>
            <w:sz w:val="44"/>
            <w:szCs w:val="44"/>
            <w:lang w:eastAsia="zh-CN"/>
          </w:rPr>
          <w:t>南汇支线（两港市域铁路）工程市政配套工程NHSZ-1标</w:t>
        </w:r>
        <w:bookmarkStart w:id="7" w:name="_GoBack"/>
        <w:bookmarkEnd w:id="7"/>
        <w:r>
          <w:rPr>
            <w:rFonts w:hint="eastAsia" w:ascii="宋体" w:hAnsi="宋体"/>
            <w:b/>
            <w:sz w:val="44"/>
            <w:szCs w:val="44"/>
            <w:lang w:eastAsia="zh-CN"/>
          </w:rPr>
          <w:t>临时封堵排水管道</w:t>
        </w:r>
        <w:bookmarkEnd w:id="1"/>
      </w:ins>
      <w:r>
        <w:rPr>
          <w:rFonts w:hint="eastAsia" w:ascii="宋体" w:hAnsi="宋体"/>
          <w:b/>
          <w:sz w:val="44"/>
          <w:szCs w:val="44"/>
        </w:rPr>
        <w:t>的行政许可决定</w:t>
      </w:r>
    </w:p>
    <w:p>
      <w:pPr>
        <w:rPr>
          <w:sz w:val="32"/>
          <w:szCs w:val="32"/>
        </w:rPr>
      </w:pPr>
    </w:p>
    <w:p>
      <w:pPr>
        <w:rPr>
          <w:rFonts w:ascii="仿宋" w:hAnsi="仿宋" w:eastAsia="仿宋"/>
          <w:sz w:val="32"/>
          <w:szCs w:val="32"/>
        </w:rPr>
      </w:pPr>
      <w:ins w:id="2" w:author="单窗通办窗口" w:date="2023-11-30T09:01:29Z">
        <w:bookmarkStart w:id="2" w:name="stApplicantName"/>
        <w:r>
          <w:rPr>
            <w:rFonts w:hint="eastAsia" w:ascii="仿宋" w:hAnsi="仿宋" w:eastAsia="仿宋"/>
            <w:sz w:val="32"/>
            <w:szCs w:val="32"/>
            <w:lang w:eastAsia="zh-CN"/>
          </w:rPr>
          <w:t>上海申铁投资有限公司</w:t>
        </w:r>
        <w:bookmarkEnd w:id="2"/>
      </w:ins>
      <w:r>
        <w:rPr>
          <w:rFonts w:hint="eastAsia" w:ascii="仿宋" w:hAnsi="仿宋" w:eastAsia="仿宋"/>
          <w:sz w:val="32"/>
          <w:szCs w:val="32"/>
        </w:rPr>
        <w:t>：</w:t>
      </w:r>
    </w:p>
    <w:p>
      <w:pPr>
        <w:ind w:firstLine="630"/>
        <w:rPr>
          <w:rFonts w:ascii="仿宋" w:hAnsi="仿宋" w:eastAsia="仿宋"/>
          <w:sz w:val="32"/>
          <w:szCs w:val="32"/>
        </w:rPr>
      </w:pPr>
      <w:r>
        <w:rPr>
          <w:rFonts w:hint="eastAsia" w:ascii="仿宋" w:hAnsi="仿宋" w:eastAsia="仿宋"/>
          <w:sz w:val="32"/>
          <w:szCs w:val="32"/>
        </w:rPr>
        <w:t>你单位向本机关提交的</w:t>
      </w:r>
      <w:ins w:id="3" w:author="单窗通办窗口" w:date="2023-11-30T09:01:30Z">
        <w:bookmarkStart w:id="3" w:name="touwen1"/>
        <w:r>
          <w:rPr>
            <w:rFonts w:hint="eastAsia" w:ascii="仿宋" w:hAnsi="仿宋" w:eastAsia="仿宋"/>
            <w:sz w:val="32"/>
            <w:szCs w:val="32"/>
            <w:lang w:eastAsia="zh-CN"/>
          </w:rPr>
          <w:t>南汇支线（两港市域铁路）工程市政配套工程NHSZ-1标临时封堵排水管道</w:t>
        </w:r>
        <w:bookmarkEnd w:id="3"/>
      </w:ins>
      <w:r>
        <w:rPr>
          <w:rFonts w:hint="eastAsia" w:ascii="仿宋" w:hAnsi="仿宋" w:eastAsia="仿宋"/>
          <w:sz w:val="32"/>
          <w:szCs w:val="32"/>
        </w:rPr>
        <w:t>申请，经审查，符合法定条件、标准。根据相关法律法规，本机关决定：</w:t>
      </w:r>
    </w:p>
    <w:p>
      <w:pPr>
        <w:ind w:firstLine="630"/>
        <w:rPr>
          <w:ins w:id="4" w:author="单窗通办窗口" w:date="2023-11-30T09:01:30Z"/>
          <w:rFonts w:hint="eastAsia" w:ascii="仿宋" w:hAnsi="仿宋" w:eastAsia="仿宋"/>
          <w:sz w:val="32"/>
          <w:szCs w:val="32"/>
          <w:lang w:eastAsia="zh-CN"/>
        </w:rPr>
      </w:pPr>
      <w:ins w:id="5" w:author="单窗通办窗口" w:date="2023-11-30T09:01:30Z">
        <w:bookmarkStart w:id="4" w:name="jdspnr"/>
        <w:r>
          <w:rPr>
            <w:rFonts w:hint="eastAsia" w:ascii="仿宋" w:hAnsi="仿宋" w:eastAsia="仿宋"/>
            <w:sz w:val="32"/>
            <w:szCs w:val="32"/>
            <w:lang w:eastAsia="zh-CN"/>
          </w:rPr>
          <w:t>一、为支持你公司在南汇支线（两港市域铁路）市政配套工程（NHSZ-1标114#承台污水改造临排工程）的建设，现同意在该工程施工期间，对两港大道（拱极东路北330米-拱极东路）上的DN1200污水管道和拱极东路（两港大道口）的DN600污水管道进行临时封堵，封堵时间为：2023年11月30日至2024年1月13日止。实施封堵单位为：上海临港新城市政工程有限公司。</w:t>
        </w:r>
      </w:ins>
    </w:p>
    <w:p>
      <w:pPr>
        <w:ind w:firstLine="630"/>
        <w:rPr>
          <w:ins w:id="6" w:author="单窗通办窗口" w:date="2023-11-30T09:01:30Z"/>
          <w:rFonts w:hint="eastAsia" w:ascii="仿宋" w:hAnsi="仿宋" w:eastAsia="仿宋"/>
          <w:sz w:val="32"/>
          <w:szCs w:val="32"/>
          <w:lang w:eastAsia="zh-CN"/>
        </w:rPr>
      </w:pPr>
      <w:ins w:id="7" w:author="单窗通办窗口" w:date="2023-11-30T09:01:30Z">
        <w:r>
          <w:rPr>
            <w:rFonts w:hint="eastAsia" w:ascii="仿宋" w:hAnsi="仿宋" w:eastAsia="仿宋"/>
            <w:sz w:val="32"/>
            <w:szCs w:val="32"/>
            <w:lang w:eastAsia="zh-CN"/>
          </w:rPr>
          <w:t>二、原则同意在上述管道临时封堵期间，该地区的排水采用你单位上报的“NHSZ-1标114#承台污水改造临排工程评审方案”过渡，临时排水措施不得低于该地区原有排水能力。</w:t>
        </w:r>
      </w:ins>
    </w:p>
    <w:p>
      <w:pPr>
        <w:ind w:firstLine="630"/>
        <w:rPr>
          <w:ins w:id="8" w:author="单窗通办窗口" w:date="2023-11-30T09:01:30Z"/>
          <w:rFonts w:hint="eastAsia" w:ascii="仿宋" w:hAnsi="仿宋" w:eastAsia="仿宋"/>
          <w:sz w:val="32"/>
          <w:szCs w:val="32"/>
          <w:lang w:eastAsia="zh-CN"/>
        </w:rPr>
      </w:pPr>
      <w:ins w:id="9" w:author="单窗通办窗口" w:date="2023-11-30T09:01:30Z">
        <w:r>
          <w:rPr>
            <w:rFonts w:hint="eastAsia" w:ascii="仿宋" w:hAnsi="仿宋" w:eastAsia="仿宋"/>
            <w:sz w:val="32"/>
            <w:szCs w:val="32"/>
            <w:lang w:eastAsia="zh-CN"/>
          </w:rPr>
          <w:t>封堵两港大道（拱极东路北330米-拱极东路）DN1200污水管道和拱极东路（两港大道口）DN600污水管道的临时排水设施主要内容为：在两港大道WS96L、WS97L污水检查井配置500QHB-40型轴流泵各1台（并干备一台同型号水泵）以及150WQ200-22-20型2台（一用一备）。4台潜水泵同时运行。污水临管管径为DN1200；在两港大道WS96L污水检查井配置150WQ100-25-11型2台（一用一备）。污水临管管径为DN600。</w:t>
        </w:r>
      </w:ins>
    </w:p>
    <w:p>
      <w:pPr>
        <w:ind w:firstLine="630"/>
        <w:rPr>
          <w:ins w:id="10" w:author="单窗通办窗口" w:date="2023-11-30T09:01:30Z"/>
          <w:rFonts w:hint="eastAsia" w:ascii="仿宋" w:hAnsi="仿宋" w:eastAsia="仿宋"/>
          <w:sz w:val="32"/>
          <w:szCs w:val="32"/>
          <w:lang w:eastAsia="zh-CN"/>
        </w:rPr>
      </w:pPr>
      <w:ins w:id="11" w:author="单窗通办窗口" w:date="2023-11-30T09:01:30Z">
        <w:r>
          <w:rPr>
            <w:rFonts w:hint="eastAsia" w:ascii="仿宋" w:hAnsi="仿宋" w:eastAsia="仿宋"/>
            <w:sz w:val="32"/>
            <w:szCs w:val="32"/>
            <w:lang w:eastAsia="zh-CN"/>
          </w:rPr>
          <w:t>三、为确保该地区防汛排水安全，特提出如下具体要求：</w:t>
        </w:r>
      </w:ins>
    </w:p>
    <w:p>
      <w:pPr>
        <w:ind w:firstLine="630"/>
        <w:rPr>
          <w:ins w:id="12" w:author="单窗通办窗口" w:date="2023-11-30T09:01:30Z"/>
          <w:rFonts w:hint="eastAsia" w:ascii="仿宋" w:hAnsi="仿宋" w:eastAsia="仿宋"/>
          <w:sz w:val="32"/>
          <w:szCs w:val="32"/>
          <w:lang w:eastAsia="zh-CN"/>
        </w:rPr>
      </w:pPr>
      <w:ins w:id="13" w:author="单窗通办窗口" w:date="2023-11-30T09:01:30Z">
        <w:r>
          <w:rPr>
            <w:rFonts w:hint="eastAsia" w:ascii="仿宋" w:hAnsi="仿宋" w:eastAsia="仿宋"/>
            <w:sz w:val="32"/>
            <w:szCs w:val="32"/>
            <w:lang w:eastAsia="zh-CN"/>
          </w:rPr>
          <w:t>（一）督促施工单位必须按要求设置“临时排水措施”，并待建成通水及验收通过后，方可实施相关管道的封堵工作；</w:t>
        </w:r>
      </w:ins>
    </w:p>
    <w:p>
      <w:pPr>
        <w:ind w:firstLine="630"/>
        <w:rPr>
          <w:ins w:id="14" w:author="单窗通办窗口" w:date="2023-11-30T09:01:30Z"/>
          <w:rFonts w:hint="eastAsia" w:ascii="仿宋" w:hAnsi="仿宋" w:eastAsia="仿宋"/>
          <w:sz w:val="32"/>
          <w:szCs w:val="32"/>
          <w:lang w:eastAsia="zh-CN"/>
        </w:rPr>
      </w:pPr>
      <w:ins w:id="15" w:author="单窗通办窗口" w:date="2023-11-30T09:01:30Z">
        <w:r>
          <w:rPr>
            <w:rFonts w:hint="eastAsia" w:ascii="仿宋" w:hAnsi="仿宋" w:eastAsia="仿宋"/>
            <w:sz w:val="32"/>
            <w:szCs w:val="32"/>
            <w:lang w:eastAsia="zh-CN"/>
          </w:rPr>
          <w:t>（二）加强对“临时排水措施”的管理，明确开停泵水位，落实值守人员和应急抢险队伍，确保泵机的正常运行。临排期间，因临排措施不到位、管理不到位等原因造成上游污水冒溢等问题的，由你单位落实处置，并负责相关投诉处置；</w:t>
        </w:r>
      </w:ins>
    </w:p>
    <w:p>
      <w:pPr>
        <w:ind w:firstLine="630"/>
        <w:rPr>
          <w:ins w:id="16" w:author="单窗通办窗口" w:date="2023-11-30T09:01:30Z"/>
          <w:rFonts w:hint="eastAsia" w:ascii="仿宋" w:hAnsi="仿宋" w:eastAsia="仿宋"/>
          <w:sz w:val="32"/>
          <w:szCs w:val="32"/>
          <w:lang w:eastAsia="zh-CN"/>
        </w:rPr>
      </w:pPr>
      <w:ins w:id="17" w:author="单窗通办窗口" w:date="2023-11-30T09:01:30Z">
        <w:r>
          <w:rPr>
            <w:rFonts w:hint="eastAsia" w:ascii="仿宋" w:hAnsi="仿宋" w:eastAsia="仿宋"/>
            <w:sz w:val="32"/>
            <w:szCs w:val="32"/>
            <w:lang w:eastAsia="zh-CN"/>
          </w:rPr>
          <w:t>（三）加强工程管理，严格落实持证上岗，督促施工单位认真组织施工，超过批准时限未完成施工的，请建设单位提前申请办理延续手续；</w:t>
        </w:r>
      </w:ins>
    </w:p>
    <w:p>
      <w:pPr>
        <w:ind w:firstLine="630"/>
        <w:rPr>
          <w:ins w:id="18" w:author="单窗通办窗口" w:date="2023-11-30T09:01:30Z"/>
          <w:rFonts w:hint="eastAsia" w:ascii="仿宋" w:hAnsi="仿宋" w:eastAsia="仿宋"/>
          <w:sz w:val="32"/>
          <w:szCs w:val="32"/>
          <w:lang w:eastAsia="zh-CN"/>
        </w:rPr>
      </w:pPr>
      <w:ins w:id="19" w:author="单窗通办窗口" w:date="2023-11-30T09:01:30Z">
        <w:r>
          <w:rPr>
            <w:rFonts w:hint="eastAsia" w:ascii="仿宋" w:hAnsi="仿宋" w:eastAsia="仿宋"/>
            <w:sz w:val="32"/>
            <w:szCs w:val="32"/>
            <w:lang w:eastAsia="zh-CN"/>
          </w:rPr>
          <w:t>（四）管道封堵影响消除后，及时办理有关管道启封手续，并按启封要求组织验收，不得留有坝头等管道内障碍物；</w:t>
        </w:r>
      </w:ins>
    </w:p>
    <w:p>
      <w:pPr>
        <w:ind w:firstLine="630"/>
        <w:rPr>
          <w:ins w:id="20" w:author="单窗通办窗口" w:date="2023-11-30T09:01:30Z"/>
          <w:rFonts w:hint="eastAsia" w:ascii="仿宋" w:hAnsi="仿宋" w:eastAsia="仿宋"/>
          <w:sz w:val="32"/>
          <w:szCs w:val="32"/>
          <w:lang w:eastAsia="zh-CN"/>
        </w:rPr>
      </w:pPr>
      <w:ins w:id="21" w:author="单窗通办窗口" w:date="2023-11-30T09:01:30Z">
        <w:r>
          <w:rPr>
            <w:rFonts w:hint="eastAsia" w:ascii="仿宋" w:hAnsi="仿宋" w:eastAsia="仿宋"/>
            <w:sz w:val="32"/>
            <w:szCs w:val="32"/>
            <w:lang w:eastAsia="zh-CN"/>
          </w:rPr>
          <w:t>（五）请相关单位做好“临时排水措施”的验收工作，加强对临时泵运行、管道启封等工作的监管，并督促相关单位落实防汛预案和应急处置预案；</w:t>
        </w:r>
      </w:ins>
    </w:p>
    <w:p>
      <w:pPr>
        <w:ind w:firstLine="630"/>
        <w:rPr>
          <w:ins w:id="22" w:author="单窗通办窗口" w:date="2023-11-30T09:01:30Z"/>
          <w:rFonts w:hint="eastAsia" w:ascii="仿宋" w:hAnsi="仿宋" w:eastAsia="仿宋"/>
          <w:sz w:val="32"/>
          <w:szCs w:val="32"/>
          <w:lang w:eastAsia="zh-CN"/>
        </w:rPr>
      </w:pPr>
      <w:ins w:id="23" w:author="单窗通办窗口" w:date="2023-11-30T09:01:30Z">
        <w:r>
          <w:rPr>
            <w:rFonts w:hint="eastAsia" w:ascii="仿宋" w:hAnsi="仿宋" w:eastAsia="仿宋"/>
            <w:sz w:val="32"/>
            <w:szCs w:val="32"/>
            <w:lang w:eastAsia="zh-CN"/>
          </w:rPr>
          <w:t>（六）请新区供排水管理事务中心监督相关养护单位加强对该处工地涉及排水方面工作的日常监管，随时跟踪临时措施的处置和使用，管道封堵（启封）等情况；</w:t>
        </w:r>
      </w:ins>
    </w:p>
    <w:p>
      <w:pPr>
        <w:ind w:firstLine="630"/>
        <w:rPr>
          <w:rFonts w:hint="eastAsia" w:ascii="仿宋" w:hAnsi="仿宋" w:eastAsia="仿宋"/>
          <w:sz w:val="32"/>
          <w:szCs w:val="32"/>
          <w:lang w:eastAsia="zh-CN"/>
        </w:rPr>
      </w:pPr>
      <w:ins w:id="24" w:author="单窗通办窗口" w:date="2023-11-30T09:01:30Z">
        <w:r>
          <w:rPr>
            <w:rFonts w:hint="eastAsia" w:ascii="仿宋" w:hAnsi="仿宋" w:eastAsia="仿宋"/>
            <w:sz w:val="32"/>
            <w:szCs w:val="32"/>
            <w:lang w:eastAsia="zh-CN"/>
          </w:rPr>
          <w:t>（七）临时封堵排水管道结束后，请你单位到原审批部门落实启封审定手续后，方可启封使用，该审批事项完成。</w:t>
        </w:r>
        <w:bookmarkEnd w:id="4"/>
      </w:ins>
    </w:p>
    <w:p>
      <w:pPr>
        <w:ind w:firstLine="630"/>
        <w:rPr>
          <w:rFonts w:ascii="仿宋" w:hAnsi="仿宋" w:eastAsia="仿宋"/>
          <w:sz w:val="32"/>
          <w:szCs w:val="32"/>
        </w:rPr>
      </w:pPr>
      <w:r>
        <w:rPr>
          <w:rFonts w:hint="eastAsia" w:ascii="仿宋" w:hAnsi="仿宋" w:eastAsia="仿宋"/>
          <w:sz w:val="32"/>
          <w:szCs w:val="32"/>
        </w:rPr>
        <w:t>你单位如不服本决定，可以在收到本决定书之日起六十日内向上海市浦东新区人民政府申请行政复议，也可以在收到本决定书之日起六个月内直接向人民法院提起行政诉讼。</w:t>
      </w:r>
    </w:p>
    <w:p>
      <w:pPr>
        <w:ind w:firstLine="630"/>
        <w:rPr>
          <w:rFonts w:ascii="仿宋" w:hAnsi="仿宋" w:eastAsia="仿宋"/>
          <w:sz w:val="32"/>
          <w:szCs w:val="32"/>
        </w:rPr>
      </w:pPr>
    </w:p>
    <w:p>
      <w:pPr>
        <w:ind w:firstLine="630"/>
        <w:rPr>
          <w:rFonts w:ascii="仿宋" w:hAnsi="仿宋" w:eastAsia="仿宋"/>
          <w:sz w:val="32"/>
          <w:szCs w:val="32"/>
        </w:rPr>
      </w:pPr>
    </w:p>
    <w:p>
      <w:pPr>
        <w:pStyle w:val="9"/>
      </w:pPr>
      <w:r>
        <w:t xml:space="preserve">                                               </w:t>
      </w:r>
    </w:p>
    <w:p>
      <w:pPr>
        <w:pStyle w:val="9"/>
      </w:pPr>
    </w:p>
    <w:p>
      <w:pPr>
        <w:pStyle w:val="9"/>
        <w:ind w:firstLine="4830" w:firstLineChars="2300"/>
        <w:jc w:val="right"/>
        <w:rPr>
          <w:rFonts w:ascii="仿宋" w:hAnsi="仿宋" w:eastAsia="仿宋"/>
          <w:sz w:val="32"/>
          <w:szCs w:val="32"/>
        </w:rPr>
      </w:pPr>
      <w:r>
        <mc:AlternateContent>
          <mc:Choice Requires="wps">
            <w:drawing>
              <wp:anchor distT="0" distB="0" distL="114300" distR="114300" simplePos="0" relativeHeight="251659264" behindDoc="0" locked="0" layoutInCell="1" allowOverlap="1">
                <wp:simplePos x="0" y="0"/>
                <wp:positionH relativeFrom="column">
                  <wp:posOffset>4289425</wp:posOffset>
                </wp:positionH>
                <wp:positionV relativeFrom="paragraph">
                  <wp:posOffset>283210</wp:posOffset>
                </wp:positionV>
                <wp:extent cx="484505" cy="271145"/>
                <wp:effectExtent l="0" t="0" r="0" b="0"/>
                <wp:wrapNone/>
                <wp:docPr id="1" name="矩形 1"/>
                <wp:cNvGraphicFramePr/>
                <a:graphic xmlns:a="http://schemas.openxmlformats.org/drawingml/2006/main">
                  <a:graphicData uri="http://schemas.microsoft.com/office/word/2010/wordprocessingShape">
                    <wps:wsp>
                      <wps:cNvSpPr/>
                      <wps:spPr>
                        <a:xfrm flipH="1">
                          <a:off x="0" y="0"/>
                          <a:ext cx="484505" cy="2711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FFFFFF" w:themeColor="background1"/>
                                <w:sz w:val="72"/>
                                <w:szCs w:val="72"/>
                                <w14:textFill>
                                  <w14:solidFill>
                                    <w14:schemeClr w14:val="bg1"/>
                                  </w14:solidFill>
                                </w14:textFill>
                              </w:rPr>
                            </w:pPr>
                            <w:r>
                              <w:t>盖</w:t>
                            </w:r>
                            <w:r>
                              <w:rPr>
                                <w:rFonts w:hint="eastAsia"/>
                              </w:rPr>
                              <w:t>@</w:t>
                            </w:r>
                            <w:r>
                              <w:t>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flip:x;margin-left:337.75pt;margin-top:22.3pt;height:21.35pt;width:38.15pt;z-index:251659264;v-text-anchor:middle;mso-width-relative:page;mso-height-relative:page;" filled="f" stroked="f" coordsize="21600,21600" o:gfxdata="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LH50TWAAAACQEAAA8AAAAAAAAAAQAgAAAAIgAAAGRycy9kb3ducmV2LnhtbFBLAQIUABQA&#10;AAAIAIdO4kAZt733ZAIAALYEAAAOAAAAAAAAAAEAIAAAACUBAABkcnMvZTJvRG9jLnhtbFBLBQYA&#10;AAAABgAGAFkBAAD7BQAAAAA=&#10;">
                <v:fill on="f" focussize="0,0"/>
                <v:stroke on="f" weight="1pt" miterlimit="8" joinstyle="miter"/>
                <v:imagedata o:title=""/>
                <o:lock v:ext="edit" aspectratio="f"/>
                <v:textbox>
                  <w:txbxContent>
                    <w:p>
                      <w:pPr>
                        <w:jc w:val="center"/>
                        <w:rPr>
                          <w:color w:val="FFFFFF" w:themeColor="background1"/>
                          <w:sz w:val="72"/>
                          <w:szCs w:val="72"/>
                          <w14:textFill>
                            <w14:solidFill>
                              <w14:schemeClr w14:val="bg1"/>
                            </w14:solidFill>
                          </w14:textFill>
                        </w:rPr>
                      </w:pPr>
                      <w:r>
                        <w:t>盖</w:t>
                      </w:r>
                      <w:r>
                        <w:rPr>
                          <w:rFonts w:hint="eastAsia"/>
                        </w:rPr>
                        <w:t>@</w:t>
                      </w:r>
                      <w:r>
                        <w:t>章</w:t>
                      </w:r>
                    </w:p>
                  </w:txbxContent>
                </v:textbox>
              </v:rect>
            </w:pict>
          </mc:Fallback>
        </mc:AlternateContent>
      </w:r>
      <w:r>
        <w:t xml:space="preserve"> </w:t>
      </w:r>
      <w:r>
        <w:rPr>
          <w:rFonts w:hint="eastAsia" w:ascii="仿宋" w:hAnsi="仿宋" w:eastAsia="仿宋"/>
          <w:sz w:val="32"/>
          <w:szCs w:val="32"/>
        </w:rPr>
        <w:t>上海市浦东新区水务局</w:t>
      </w:r>
    </w:p>
    <w:p>
      <w:pPr>
        <w:ind w:firstLine="1424" w:firstLineChars="445"/>
        <w:jc w:val="center"/>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ins w:id="25" w:author="单窗通办窗口" w:date="2023-11-30T09:01:30Z">
        <w:bookmarkStart w:id="5" w:name="jdsj"/>
        <w:r>
          <w:rPr>
            <w:rFonts w:hint="eastAsia" w:ascii="仿宋" w:hAnsi="仿宋" w:eastAsia="仿宋"/>
            <w:sz w:val="32"/>
            <w:szCs w:val="32"/>
            <w:lang w:eastAsia="zh-CN"/>
          </w:rPr>
          <w:t>2023年11月29日</w:t>
        </w:r>
        <w:bookmarkEnd w:id="5"/>
      </w:ins>
      <w:r>
        <w:rPr>
          <w:rFonts w:hint="eastAsia" w:ascii="仿宋" w:hAnsi="仿宋" w:eastAsia="仿宋"/>
          <w:sz w:val="32"/>
          <w:szCs w:val="32"/>
        </w:rPr>
        <w:t xml:space="preserve"> </w:t>
      </w:r>
    </w:p>
    <w:p>
      <w:pPr>
        <w:jc w:val="left"/>
        <w:rPr>
          <w:rFonts w:ascii="仿宋" w:hAnsi="仿宋" w:eastAsia="仿宋"/>
          <w:sz w:val="28"/>
          <w:szCs w:val="28"/>
        </w:rPr>
      </w:pPr>
      <w:r>
        <w:rPr>
          <w:rFonts w:hint="eastAsia" w:ascii="仿宋" w:hAnsi="仿宋" w:eastAsia="仿宋"/>
          <w:sz w:val="28"/>
          <w:szCs w:val="28"/>
          <w:u w:val="single"/>
        </w:rPr>
        <w:t>抄送：</w:t>
      </w:r>
      <w:ins w:id="26" w:author="单窗通办窗口" w:date="2023-11-30T09:01:30Z">
        <w:bookmarkStart w:id="6" w:name="csdw"/>
        <w:r>
          <w:rPr>
            <w:rFonts w:hint="eastAsia" w:ascii="仿宋" w:hAnsi="仿宋" w:eastAsia="仿宋"/>
            <w:sz w:val="28"/>
            <w:szCs w:val="28"/>
            <w:u w:val="single"/>
            <w:lang w:eastAsia="zh-CN"/>
          </w:rPr>
          <w:t>上海市浦东新区城市管理行政执法局</w:t>
        </w:r>
        <w:bookmarkEnd w:id="6"/>
      </w:ins>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单窗通办窗口">
    <w15:presenceInfo w15:providerId="None" w15:userId="单窗通办窗口"/>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4YWE5ZDQzNjJkMTcwMjI2ODMwNjFlNTJhNjJiNmUifQ=="/>
  </w:docVars>
  <w:rsids>
    <w:rsidRoot w:val="00A432BE"/>
    <w:rsid w:val="000B04BD"/>
    <w:rsid w:val="000B5223"/>
    <w:rsid w:val="000E7B54"/>
    <w:rsid w:val="00126823"/>
    <w:rsid w:val="00147BB0"/>
    <w:rsid w:val="001E3FFA"/>
    <w:rsid w:val="00213657"/>
    <w:rsid w:val="00287F7A"/>
    <w:rsid w:val="00296311"/>
    <w:rsid w:val="002B061D"/>
    <w:rsid w:val="002E7FD1"/>
    <w:rsid w:val="003546B6"/>
    <w:rsid w:val="00365D33"/>
    <w:rsid w:val="00372D29"/>
    <w:rsid w:val="003D12B2"/>
    <w:rsid w:val="004E3FFA"/>
    <w:rsid w:val="00516E25"/>
    <w:rsid w:val="005362DB"/>
    <w:rsid w:val="005C2643"/>
    <w:rsid w:val="005E2195"/>
    <w:rsid w:val="00620F87"/>
    <w:rsid w:val="00622A03"/>
    <w:rsid w:val="00674A3E"/>
    <w:rsid w:val="00731DD3"/>
    <w:rsid w:val="0076528D"/>
    <w:rsid w:val="0077341B"/>
    <w:rsid w:val="007A41D4"/>
    <w:rsid w:val="007E03E4"/>
    <w:rsid w:val="00837C26"/>
    <w:rsid w:val="00861FD2"/>
    <w:rsid w:val="00893EA9"/>
    <w:rsid w:val="008E1E7B"/>
    <w:rsid w:val="00954C62"/>
    <w:rsid w:val="009B243D"/>
    <w:rsid w:val="00A07260"/>
    <w:rsid w:val="00A12C41"/>
    <w:rsid w:val="00A432BE"/>
    <w:rsid w:val="00AC4158"/>
    <w:rsid w:val="00AD4F9B"/>
    <w:rsid w:val="00AD754E"/>
    <w:rsid w:val="00AF2F7E"/>
    <w:rsid w:val="00B348D9"/>
    <w:rsid w:val="00B65BEA"/>
    <w:rsid w:val="00B67E1B"/>
    <w:rsid w:val="00B94E8B"/>
    <w:rsid w:val="00BB4197"/>
    <w:rsid w:val="00BC294A"/>
    <w:rsid w:val="00C103C9"/>
    <w:rsid w:val="00C17EB8"/>
    <w:rsid w:val="00C32AD0"/>
    <w:rsid w:val="00C35E4A"/>
    <w:rsid w:val="00C5082D"/>
    <w:rsid w:val="00C54CF9"/>
    <w:rsid w:val="00C56038"/>
    <w:rsid w:val="00C80C6D"/>
    <w:rsid w:val="00C91FC8"/>
    <w:rsid w:val="00CA770C"/>
    <w:rsid w:val="00CE248E"/>
    <w:rsid w:val="00D4659E"/>
    <w:rsid w:val="00D60DC8"/>
    <w:rsid w:val="00DE697F"/>
    <w:rsid w:val="00E242DA"/>
    <w:rsid w:val="00E521C8"/>
    <w:rsid w:val="00E6609F"/>
    <w:rsid w:val="00E96CF7"/>
    <w:rsid w:val="00FC1889"/>
    <w:rsid w:val="00FD23CA"/>
    <w:rsid w:val="00FE6CC9"/>
    <w:rsid w:val="064C7F1C"/>
    <w:rsid w:val="0B47144D"/>
    <w:rsid w:val="18AA6FA8"/>
    <w:rsid w:val="1C072864"/>
    <w:rsid w:val="1F80717D"/>
    <w:rsid w:val="33D73106"/>
    <w:rsid w:val="3B935906"/>
    <w:rsid w:val="3E3C2808"/>
    <w:rsid w:val="4D7A3D2C"/>
    <w:rsid w:val="654468D8"/>
    <w:rsid w:val="6FD547D2"/>
    <w:rsid w:val="79AC1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ascii="Times New Roman" w:hAnsi="Times New Roman" w:eastAsia="宋体" w:cs="Times New Roman"/>
      <w:sz w:val="18"/>
      <w:szCs w:val="18"/>
    </w:rPr>
  </w:style>
  <w:style w:type="character" w:customStyle="1" w:styleId="8">
    <w:name w:val="页脚 字符"/>
    <w:basedOn w:val="6"/>
    <w:link w:val="3"/>
    <w:qFormat/>
    <w:uiPriority w:val="99"/>
    <w:rPr>
      <w:rFonts w:ascii="Times New Roman" w:hAnsi="Times New Roman" w:eastAsia="宋体" w:cs="Times New Roman"/>
      <w:sz w:val="18"/>
      <w:szCs w:val="18"/>
    </w:r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0">
    <w:name w:val="批注框文本 字符"/>
    <w:basedOn w:val="6"/>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46</Words>
  <Characters>264</Characters>
  <Lines>2</Lines>
  <Paragraphs>1</Paragraphs>
  <TotalTime>67</TotalTime>
  <ScaleCrop>false</ScaleCrop>
  <LinksUpToDate>false</LinksUpToDate>
  <CharactersWithSpaces>309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2020-12-07T06:50:00Z</dcterms:created>
  <dc:creator>兵</dc:creator>
  <cp:lastModifiedBy>单窗通办窗口</cp:lastModifiedBy>
  <dcterms:modified xsi:type="dcterms:W3CDTF">2023-11-30T01:01:35Z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EBBEB77BAEF345979E41045456D2B323_13</vt:lpwstr>
  </property>
</Properties>
</file>