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44B6E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2</w:t>
      </w:r>
    </w:p>
    <w:p w:rsidR="00000000" w:rsidRDefault="00F44B6E">
      <w:pPr>
        <w:jc w:val="center"/>
        <w:rPr>
          <w:rFonts w:ascii="方正小标宋简体" w:eastAsia="方正小标宋简体"/>
          <w:sz w:val="36"/>
          <w:szCs w:val="36"/>
        </w:rPr>
      </w:pPr>
      <w:bookmarkStart w:id="0" w:name="_Hlk17993453"/>
      <w:r>
        <w:rPr>
          <w:rFonts w:ascii="方正小标宋简体" w:eastAsia="方正小标宋简体" w:hint="eastAsia"/>
          <w:sz w:val="36"/>
          <w:szCs w:val="36"/>
        </w:rPr>
        <w:t>纳税信用修复申请表</w:t>
      </w:r>
    </w:p>
    <w:tbl>
      <w:tblPr>
        <w:tblW w:w="0" w:type="auto"/>
        <w:jc w:val="center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200"/>
        <w:gridCol w:w="2244"/>
        <w:gridCol w:w="1980"/>
        <w:gridCol w:w="2422"/>
      </w:tblGrid>
      <w:tr w:rsidR="00000000">
        <w:trPr>
          <w:trHeight w:val="442"/>
          <w:jc w:val="center"/>
        </w:trPr>
        <w:tc>
          <w:tcPr>
            <w:tcW w:w="2200" w:type="dxa"/>
            <w:vAlign w:val="center"/>
          </w:tcPr>
          <w:bookmarkEnd w:id="0"/>
          <w:p w:rsidR="00000000" w:rsidRDefault="00F44B6E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纳税人识别号（统一社会信用代码）</w:t>
            </w:r>
          </w:p>
        </w:tc>
        <w:tc>
          <w:tcPr>
            <w:tcW w:w="6646" w:type="dxa"/>
            <w:gridSpan w:val="3"/>
            <w:vAlign w:val="center"/>
          </w:tcPr>
          <w:p w:rsidR="00000000" w:rsidRDefault="00C97A1A">
            <w:pPr>
              <w:adjustRightInd w:val="0"/>
              <w:snapToGrid w:val="0"/>
              <w:spacing w:line="560" w:lineRule="exact"/>
              <w:rPr>
                <w:sz w:val="24"/>
              </w:rPr>
            </w:pPr>
            <w:ins w:id="1" w:author="sjtax" w:date="2020-09-18T14:42:00Z">
              <w:r>
                <w:rPr>
                  <w:rFonts w:ascii="宋体" w:hAnsi="宋体" w:hint="eastAsia"/>
                  <w:sz w:val="24"/>
                </w:rPr>
                <w:t>91320XXXXXXXXXXXXXX</w:t>
              </w:r>
            </w:ins>
          </w:p>
        </w:tc>
      </w:tr>
      <w:tr w:rsidR="00000000">
        <w:trPr>
          <w:trHeight w:val="442"/>
          <w:jc w:val="center"/>
        </w:trPr>
        <w:tc>
          <w:tcPr>
            <w:tcW w:w="2200" w:type="dxa"/>
            <w:vAlign w:val="center"/>
          </w:tcPr>
          <w:p w:rsidR="00000000" w:rsidRDefault="00F44B6E"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纳税人名称</w:t>
            </w:r>
          </w:p>
        </w:tc>
        <w:tc>
          <w:tcPr>
            <w:tcW w:w="6646" w:type="dxa"/>
            <w:gridSpan w:val="3"/>
            <w:vAlign w:val="center"/>
          </w:tcPr>
          <w:p w:rsidR="00000000" w:rsidRDefault="00C97A1A">
            <w:pPr>
              <w:adjustRightInd w:val="0"/>
              <w:snapToGrid w:val="0"/>
              <w:jc w:val="center"/>
              <w:rPr>
                <w:sz w:val="24"/>
              </w:rPr>
            </w:pPr>
            <w:ins w:id="2" w:author="sjtax" w:date="2020-09-18T14:42:00Z">
              <w:r>
                <w:rPr>
                  <w:rFonts w:ascii="宋体" w:hAnsi="宋体" w:hint="eastAsia"/>
                  <w:sz w:val="24"/>
                </w:rPr>
                <w:t>上海市XXX饮食店</w:t>
              </w:r>
            </w:ins>
          </w:p>
        </w:tc>
      </w:tr>
      <w:tr w:rsidR="00000000">
        <w:trPr>
          <w:trHeight w:val="442"/>
          <w:jc w:val="center"/>
        </w:trPr>
        <w:tc>
          <w:tcPr>
            <w:tcW w:w="2200" w:type="dxa"/>
            <w:vAlign w:val="center"/>
          </w:tcPr>
          <w:p w:rsidR="00000000" w:rsidRDefault="00F44B6E"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经办人</w:t>
            </w:r>
          </w:p>
        </w:tc>
        <w:tc>
          <w:tcPr>
            <w:tcW w:w="2244" w:type="dxa"/>
            <w:vAlign w:val="center"/>
          </w:tcPr>
          <w:p w:rsidR="00000000" w:rsidRDefault="00C97A1A">
            <w:pPr>
              <w:adjustRightInd w:val="0"/>
              <w:snapToGrid w:val="0"/>
              <w:jc w:val="center"/>
              <w:rPr>
                <w:sz w:val="24"/>
              </w:rPr>
            </w:pPr>
            <w:ins w:id="3" w:author="sjtax" w:date="2020-09-18T14:42:00Z">
              <w:r>
                <w:rPr>
                  <w:rFonts w:ascii="宋体" w:hAnsi="宋体" w:hint="eastAsia"/>
                  <w:sz w:val="24"/>
                </w:rPr>
                <w:t>李四</w:t>
              </w:r>
            </w:ins>
          </w:p>
        </w:tc>
        <w:tc>
          <w:tcPr>
            <w:tcW w:w="1980" w:type="dxa"/>
            <w:vAlign w:val="center"/>
          </w:tcPr>
          <w:p w:rsidR="00000000" w:rsidRDefault="00F44B6E"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422" w:type="dxa"/>
            <w:vAlign w:val="center"/>
          </w:tcPr>
          <w:p w:rsidR="00000000" w:rsidRDefault="00C97A1A">
            <w:pPr>
              <w:adjustRightInd w:val="0"/>
              <w:snapToGrid w:val="0"/>
              <w:jc w:val="center"/>
              <w:rPr>
                <w:sz w:val="24"/>
              </w:rPr>
            </w:pPr>
            <w:ins w:id="4" w:author="sjtax" w:date="2020-09-18T14:42:00Z">
              <w:r>
                <w:rPr>
                  <w:rFonts w:ascii="宋体" w:hAnsi="宋体" w:hint="eastAsia"/>
                  <w:sz w:val="24"/>
                </w:rPr>
                <w:t>13512341234</w:t>
              </w:r>
            </w:ins>
          </w:p>
        </w:tc>
      </w:tr>
      <w:tr w:rsidR="00000000">
        <w:trPr>
          <w:trHeight w:val="467"/>
          <w:jc w:val="center"/>
        </w:trPr>
        <w:tc>
          <w:tcPr>
            <w:tcW w:w="2200" w:type="dxa"/>
            <w:vAlign w:val="center"/>
          </w:tcPr>
          <w:p w:rsidR="00000000" w:rsidRDefault="00F44B6E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评价年度</w:t>
            </w:r>
          </w:p>
        </w:tc>
        <w:tc>
          <w:tcPr>
            <w:tcW w:w="2244" w:type="dxa"/>
            <w:vAlign w:val="center"/>
          </w:tcPr>
          <w:p w:rsidR="00000000" w:rsidRDefault="00C97A1A">
            <w:pPr>
              <w:adjustRightInd w:val="0"/>
              <w:snapToGrid w:val="0"/>
              <w:ind w:firstLineChars="50" w:firstLine="120"/>
              <w:rPr>
                <w:rFonts w:ascii="宋体" w:hAnsi="宋体"/>
                <w:sz w:val="24"/>
              </w:rPr>
            </w:pPr>
            <w:ins w:id="5" w:author="sjtax" w:date="2020-09-18T14:42:00Z">
              <w:r>
                <w:rPr>
                  <w:rFonts w:ascii="宋体" w:hAnsi="宋体" w:hint="eastAsia"/>
                  <w:sz w:val="24"/>
                </w:rPr>
                <w:t>20xx</w:t>
              </w:r>
            </w:ins>
          </w:p>
        </w:tc>
        <w:tc>
          <w:tcPr>
            <w:tcW w:w="1980" w:type="dxa"/>
            <w:vAlign w:val="center"/>
          </w:tcPr>
          <w:p w:rsidR="00000000" w:rsidRDefault="00F44B6E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评价结果</w:t>
            </w:r>
          </w:p>
        </w:tc>
        <w:tc>
          <w:tcPr>
            <w:tcW w:w="2422" w:type="dxa"/>
            <w:vAlign w:val="center"/>
          </w:tcPr>
          <w:p w:rsidR="00000000" w:rsidRDefault="00C97A1A"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ins w:id="6" w:author="sjtax" w:date="2020-09-18T14:43:00Z">
              <w:r>
                <w:rPr>
                  <w:rFonts w:hint="eastAsia"/>
                  <w:sz w:val="24"/>
                </w:rPr>
                <w:t>根据当年度实际信用等级评价结果填写</w:t>
              </w:r>
            </w:ins>
          </w:p>
        </w:tc>
      </w:tr>
      <w:tr w:rsidR="00000000">
        <w:trPr>
          <w:trHeight w:val="432"/>
          <w:jc w:val="center"/>
        </w:trPr>
        <w:tc>
          <w:tcPr>
            <w:tcW w:w="8846" w:type="dxa"/>
            <w:gridSpan w:val="4"/>
            <w:vAlign w:val="center"/>
          </w:tcPr>
          <w:p w:rsidR="00000000" w:rsidRDefault="00F44B6E"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具体原因</w:t>
            </w:r>
          </w:p>
        </w:tc>
      </w:tr>
      <w:tr w:rsidR="00000000">
        <w:trPr>
          <w:trHeight w:val="2400"/>
          <w:jc w:val="center"/>
        </w:trPr>
        <w:tc>
          <w:tcPr>
            <w:tcW w:w="8846" w:type="dxa"/>
            <w:gridSpan w:val="4"/>
            <w:vAlign w:val="center"/>
          </w:tcPr>
          <w:p w:rsidR="00000000" w:rsidRDefault="00F44B6E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1.</w:t>
            </w:r>
            <w:r>
              <w:rPr>
                <w:rFonts w:ascii="宋体" w:hAnsi="宋体" w:hint="eastAsia"/>
                <w:sz w:val="24"/>
              </w:rPr>
              <w:t>未按法定期限办理纳税申报、税款缴纳、资料备案等事项且已补办</w:t>
            </w:r>
          </w:p>
          <w:p w:rsidR="00000000" w:rsidRDefault="00F44B6E">
            <w:pPr>
              <w:ind w:leftChars="200" w:left="4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其中，涉及</w:t>
            </w:r>
            <w:r>
              <w:rPr>
                <w:rFonts w:hint="eastAsia"/>
                <w:sz w:val="24"/>
              </w:rPr>
              <w:t>以下指标的，</w:t>
            </w:r>
            <w:r>
              <w:rPr>
                <w:rFonts w:ascii="宋体" w:hAnsi="宋体" w:hint="eastAsia"/>
                <w:sz w:val="24"/>
              </w:rPr>
              <w:t>请填写纠正日期及说明：</w:t>
            </w:r>
          </w:p>
          <w:p w:rsidR="00000000" w:rsidRDefault="00F44B6E">
            <w:pPr>
              <w:ind w:leftChars="200" w:left="4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010304.</w:t>
            </w:r>
            <w:r>
              <w:rPr>
                <w:rFonts w:ascii="宋体" w:hAnsi="宋体" w:hint="eastAsia"/>
                <w:sz w:val="24"/>
              </w:rPr>
              <w:t>从事进料加工业务的生产企业，未按规定期限办理进料加工登记、申</w:t>
            </w:r>
          </w:p>
          <w:p w:rsidR="00000000" w:rsidRDefault="00F44B6E">
            <w:pPr>
              <w:ind w:leftChars="200" w:left="4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</w:t>
            </w:r>
            <w:r>
              <w:rPr>
                <w:rFonts w:ascii="宋体" w:hAnsi="宋体" w:hint="eastAsia"/>
                <w:sz w:val="24"/>
              </w:rPr>
              <w:t>报、核销手续的</w:t>
            </w:r>
          </w:p>
          <w:p w:rsidR="00000000" w:rsidRDefault="00F44B6E">
            <w:pPr>
              <w:ind w:leftChars="200" w:left="4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010502.</w:t>
            </w:r>
            <w:r>
              <w:rPr>
                <w:rFonts w:ascii="宋体" w:hAnsi="宋体" w:hint="eastAsia"/>
                <w:sz w:val="24"/>
              </w:rPr>
              <w:t>使用计算机记账，未在使用前将会计电算化系统的会计核算软件、使</w:t>
            </w:r>
          </w:p>
          <w:p w:rsidR="00000000" w:rsidRDefault="00F44B6E">
            <w:pPr>
              <w:ind w:leftChars="200" w:left="4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</w:t>
            </w:r>
            <w:r>
              <w:rPr>
                <w:rFonts w:ascii="宋体" w:hAnsi="宋体" w:hint="eastAsia"/>
                <w:sz w:val="24"/>
              </w:rPr>
              <w:t>用说明书及有关资料报送主管税务机关备案的</w:t>
            </w:r>
          </w:p>
          <w:p w:rsidR="00000000" w:rsidRDefault="00F44B6E">
            <w:pPr>
              <w:ind w:leftChars="200" w:left="4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01</w:t>
            </w:r>
            <w:r>
              <w:rPr>
                <w:rFonts w:ascii="宋体" w:hAnsi="宋体" w:hint="eastAsia"/>
                <w:sz w:val="24"/>
              </w:rPr>
              <w:t>0503.</w:t>
            </w:r>
            <w:r>
              <w:rPr>
                <w:rFonts w:ascii="宋体" w:hAnsi="宋体" w:hint="eastAsia"/>
                <w:sz w:val="24"/>
              </w:rPr>
              <w:t>纳税人与其关联企业之间的业务往来应向税务机关提供有关价格、费</w:t>
            </w:r>
          </w:p>
          <w:p w:rsidR="00000000" w:rsidRDefault="00F44B6E">
            <w:pPr>
              <w:ind w:leftChars="200" w:left="4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</w:t>
            </w:r>
            <w:r>
              <w:rPr>
                <w:rFonts w:ascii="宋体" w:hAnsi="宋体" w:hint="eastAsia"/>
                <w:sz w:val="24"/>
              </w:rPr>
              <w:t>用标准信息而未提供的</w:t>
            </w:r>
          </w:p>
          <w:p w:rsidR="00000000" w:rsidRDefault="00F44B6E">
            <w:pPr>
              <w:ind w:leftChars="200" w:left="4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010504.</w:t>
            </w:r>
            <w:r>
              <w:rPr>
                <w:rFonts w:ascii="宋体" w:hAnsi="宋体" w:hint="eastAsia"/>
                <w:sz w:val="24"/>
              </w:rPr>
              <w:t>未按规定（期限）提供其他涉税资料的</w:t>
            </w:r>
          </w:p>
          <w:p w:rsidR="00000000" w:rsidRDefault="00F44B6E">
            <w:pPr>
              <w:ind w:leftChars="200" w:left="4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020302.</w:t>
            </w:r>
            <w:r>
              <w:rPr>
                <w:rFonts w:ascii="宋体" w:hAnsi="宋体" w:hint="eastAsia"/>
                <w:sz w:val="24"/>
              </w:rPr>
              <w:t>未履行扣缴义务，应扣未扣，应收不收税款</w:t>
            </w:r>
          </w:p>
          <w:p w:rsidR="00000000" w:rsidRDefault="00F44B6E">
            <w:pPr>
              <w:ind w:leftChars="200" w:left="420"/>
              <w:rPr>
                <w:rFonts w:ascii="宋体" w:hAnsi="宋体" w:hint="eastAsia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纠正日期：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ins w:id="7" w:author="sjtax" w:date="2020-09-18T14:43:00Z">
              <w:r w:rsidR="00D821D4">
                <w:rPr>
                  <w:rFonts w:ascii="宋体" w:hAnsi="宋体" w:hint="eastAsia"/>
                  <w:sz w:val="24"/>
                  <w:u w:val="single"/>
                </w:rPr>
                <w:t>20xx年x月x日</w:t>
              </w:r>
            </w:ins>
            <w:r>
              <w:rPr>
                <w:rFonts w:ascii="宋体" w:hAnsi="宋体" w:hint="eastAsia"/>
                <w:sz w:val="24"/>
                <w:u w:val="single"/>
              </w:rPr>
              <w:t xml:space="preserve">             </w:t>
            </w:r>
          </w:p>
          <w:p w:rsidR="00000000" w:rsidRDefault="00F44B6E">
            <w:pPr>
              <w:ind w:leftChars="200" w:left="4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纠正情况说明：</w:t>
            </w:r>
          </w:p>
          <w:p w:rsidR="00000000" w:rsidRDefault="00F44B6E">
            <w:pPr>
              <w:spacing w:line="500" w:lineRule="exact"/>
              <w:rPr>
                <w:rFonts w:ascii="宋体" w:hAnsi="宋体" w:hint="eastAsia"/>
                <w:sz w:val="28"/>
                <w:szCs w:val="28"/>
                <w:u w:val="single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  </w:t>
            </w:r>
            <w:r>
              <w:rPr>
                <w:rFonts w:ascii="宋体" w:hAnsi="宋体" w:hint="eastAsia"/>
                <w:sz w:val="28"/>
                <w:szCs w:val="28"/>
                <w:u w:val="single"/>
              </w:rPr>
              <w:t xml:space="preserve">    </w:t>
            </w:r>
            <w:ins w:id="8" w:author="sjtax" w:date="2020-09-18T14:43:00Z">
              <w:r w:rsidR="00D821D4">
                <w:rPr>
                  <w:rFonts w:ascii="宋体" w:hAnsi="宋体" w:hint="eastAsia"/>
                  <w:sz w:val="28"/>
                  <w:szCs w:val="28"/>
                  <w:u w:val="single"/>
                </w:rPr>
                <w:t>根据失信情况实际纠正情况予以填写</w:t>
              </w:r>
            </w:ins>
            <w:r>
              <w:rPr>
                <w:rFonts w:ascii="宋体" w:hAnsi="宋体" w:hint="eastAsia"/>
                <w:sz w:val="28"/>
                <w:szCs w:val="28"/>
                <w:u w:val="single"/>
              </w:rPr>
              <w:t xml:space="preserve">                                                      </w:t>
            </w:r>
          </w:p>
          <w:p w:rsidR="00000000" w:rsidRDefault="00F44B6E">
            <w:pPr>
              <w:spacing w:line="500" w:lineRule="exact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  </w:t>
            </w:r>
            <w:r>
              <w:rPr>
                <w:rFonts w:ascii="宋体" w:hAnsi="宋体" w:hint="eastAsia"/>
                <w:sz w:val="28"/>
                <w:szCs w:val="28"/>
                <w:u w:val="single"/>
              </w:rPr>
              <w:t xml:space="preserve">                                                   </w:t>
            </w:r>
            <w:r>
              <w:rPr>
                <w:rFonts w:ascii="宋体" w:hAnsi="宋体" w:hint="eastAsia"/>
                <w:sz w:val="28"/>
                <w:szCs w:val="28"/>
                <w:u w:val="single"/>
              </w:rPr>
              <w:t xml:space="preserve">       </w:t>
            </w:r>
          </w:p>
          <w:p w:rsidR="00000000" w:rsidRDefault="00F44B6E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2.</w:t>
            </w:r>
            <w:r>
              <w:rPr>
                <w:rFonts w:ascii="宋体" w:hAnsi="宋体" w:hint="eastAsia"/>
                <w:sz w:val="24"/>
              </w:rPr>
              <w:t>未按税务机关处理结论缴纳或者足额缴纳税款、滞纳金和罚款，纳税信用级别被直接判为</w:t>
            </w:r>
            <w:r>
              <w:rPr>
                <w:rFonts w:ascii="宋体" w:hAnsi="宋体" w:hint="eastAsia"/>
                <w:sz w:val="24"/>
              </w:rPr>
              <w:t>D</w:t>
            </w:r>
            <w:r>
              <w:rPr>
                <w:rFonts w:ascii="宋体" w:hAnsi="宋体" w:hint="eastAsia"/>
                <w:sz w:val="24"/>
              </w:rPr>
              <w:t>级，已在税务机关处理结论明确的期限期满后</w:t>
            </w:r>
            <w:r>
              <w:rPr>
                <w:rFonts w:ascii="宋体" w:hAnsi="宋体" w:hint="eastAsia"/>
                <w:sz w:val="24"/>
              </w:rPr>
              <w:t>60</w:t>
            </w:r>
            <w:r>
              <w:rPr>
                <w:rFonts w:ascii="宋体" w:hAnsi="宋体" w:hint="eastAsia"/>
                <w:sz w:val="24"/>
              </w:rPr>
              <w:t>天内足额补缴</w:t>
            </w:r>
          </w:p>
          <w:p w:rsidR="00000000" w:rsidRDefault="00F44B6E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3.</w:t>
            </w:r>
            <w:r>
              <w:rPr>
                <w:rFonts w:ascii="宋体" w:hAnsi="宋体" w:hint="eastAsia"/>
                <w:sz w:val="24"/>
              </w:rPr>
              <w:t>履行相应法律义务由税务机关依法解除非正常状态</w:t>
            </w:r>
          </w:p>
          <w:p w:rsidR="00000000" w:rsidRDefault="00F44B6E">
            <w:pPr>
              <w:rPr>
                <w:ins w:id="9" w:author="sjtax" w:date="2020-09-18T14:44:00Z"/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/>
                <w:sz w:val="24"/>
              </w:rPr>
              <w:t>4</w:t>
            </w:r>
            <w:r>
              <w:rPr>
                <w:rFonts w:ascii="宋体" w:hAnsi="宋体" w:hint="eastAsia"/>
                <w:sz w:val="24"/>
              </w:rPr>
              <w:t>.</w:t>
            </w:r>
            <w:r>
              <w:rPr>
                <w:rFonts w:ascii="宋体" w:hAnsi="宋体" w:hint="eastAsia"/>
                <w:sz w:val="24"/>
              </w:rPr>
              <w:t>解除纳税信用</w:t>
            </w:r>
            <w:r>
              <w:rPr>
                <w:rFonts w:ascii="宋体" w:hAnsi="宋体" w:hint="eastAsia"/>
                <w:sz w:val="24"/>
              </w:rPr>
              <w:t>D</w:t>
            </w:r>
            <w:r>
              <w:rPr>
                <w:rFonts w:ascii="宋体" w:hAnsi="宋体" w:hint="eastAsia"/>
                <w:sz w:val="24"/>
              </w:rPr>
              <w:t>级关联</w:t>
            </w:r>
          </w:p>
          <w:p w:rsidR="00D821D4" w:rsidRDefault="00D821D4">
            <w:pPr>
              <w:rPr>
                <w:rFonts w:ascii="宋体" w:hAnsi="宋体" w:hint="eastAsia"/>
                <w:sz w:val="24"/>
              </w:rPr>
            </w:pPr>
            <w:ins w:id="10" w:author="sjtax" w:date="2020-09-18T14:44:00Z">
              <w:r>
                <w:rPr>
                  <w:rFonts w:ascii="宋体" w:hAnsi="宋体" w:hint="eastAsia"/>
                  <w:sz w:val="24"/>
                </w:rPr>
                <w:t>1/2/3/4根据纳税人实际情况进行勾选</w:t>
              </w:r>
            </w:ins>
          </w:p>
        </w:tc>
      </w:tr>
      <w:tr w:rsidR="00000000">
        <w:trPr>
          <w:trHeight w:val="1298"/>
          <w:jc w:val="center"/>
        </w:trPr>
        <w:tc>
          <w:tcPr>
            <w:tcW w:w="8846" w:type="dxa"/>
            <w:gridSpan w:val="4"/>
            <w:vAlign w:val="center"/>
          </w:tcPr>
          <w:p w:rsidR="00000000" w:rsidRDefault="00F44B6E">
            <w:pPr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谨承诺：</w:t>
            </w:r>
          </w:p>
          <w:p w:rsidR="00000000" w:rsidRDefault="00F44B6E">
            <w:pPr>
              <w:adjustRightInd w:val="0"/>
              <w:snapToGrid w:val="0"/>
              <w:ind w:firstLine="48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 w:hint="eastAsia"/>
                <w:sz w:val="24"/>
              </w:rPr>
              <w:t>对申请修复年度纳税信用评价结果无异议，且已对失信行为进行纠正；</w:t>
            </w:r>
          </w:p>
          <w:p w:rsidR="00000000" w:rsidRDefault="00F44B6E">
            <w:pPr>
              <w:adjustRightInd w:val="0"/>
              <w:snapToGrid w:val="0"/>
              <w:ind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 w:hint="eastAsia"/>
                <w:sz w:val="24"/>
              </w:rPr>
              <w:t>所填写的内容和提交的相关材料真实、有效；</w:t>
            </w:r>
          </w:p>
          <w:p w:rsidR="00000000" w:rsidRDefault="00F44B6E">
            <w:pPr>
              <w:adjustRightInd w:val="0"/>
              <w:snapToGrid w:val="0"/>
              <w:ind w:firstLine="480"/>
              <w:rPr>
                <w:rFonts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 w:hint="eastAsia"/>
                <w:sz w:val="24"/>
              </w:rPr>
              <w:t>违背承诺自愿接受惩戒，并承担相应责任。</w:t>
            </w:r>
          </w:p>
        </w:tc>
      </w:tr>
      <w:tr w:rsidR="00000000">
        <w:trPr>
          <w:trHeight w:val="1538"/>
          <w:jc w:val="center"/>
        </w:trPr>
        <w:tc>
          <w:tcPr>
            <w:tcW w:w="4444" w:type="dxa"/>
            <w:gridSpan w:val="2"/>
          </w:tcPr>
          <w:p w:rsidR="00000000" w:rsidRDefault="00F44B6E">
            <w:pPr>
              <w:adjustRightInd w:val="0"/>
              <w:snapToGrid w:val="0"/>
              <w:spacing w:line="56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经办人签章：</w:t>
            </w:r>
          </w:p>
          <w:p w:rsidR="00000000" w:rsidRDefault="00F44B6E">
            <w:pPr>
              <w:adjustRightInd w:val="0"/>
              <w:snapToGrid w:val="0"/>
              <w:spacing w:line="56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法定代表人签字：</w:t>
            </w:r>
          </w:p>
          <w:p w:rsidR="00000000" w:rsidRDefault="00F44B6E">
            <w:pPr>
              <w:adjustRightInd w:val="0"/>
              <w:snapToGrid w:val="0"/>
              <w:spacing w:line="5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纳税人公章：</w:t>
            </w:r>
          </w:p>
        </w:tc>
        <w:tc>
          <w:tcPr>
            <w:tcW w:w="4402" w:type="dxa"/>
            <w:gridSpan w:val="2"/>
          </w:tcPr>
          <w:p w:rsidR="00000000" w:rsidRDefault="00F44B6E">
            <w:pPr>
              <w:adjustRightInd w:val="0"/>
              <w:snapToGrid w:val="0"/>
              <w:spacing w:line="5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受理人：</w:t>
            </w:r>
            <w:ins w:id="11" w:author="sjtax" w:date="2020-09-18T14:44:00Z">
              <w:r w:rsidR="000B7288">
                <w:rPr>
                  <w:rFonts w:hint="eastAsia"/>
                  <w:sz w:val="24"/>
                </w:rPr>
                <w:t>主管税务机关受理人员填写</w:t>
              </w:r>
            </w:ins>
          </w:p>
          <w:p w:rsidR="00000000" w:rsidRDefault="00F44B6E">
            <w:pPr>
              <w:adjustRightInd w:val="0"/>
              <w:snapToGrid w:val="0"/>
              <w:spacing w:line="560" w:lineRule="exact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受理日期：</w:t>
            </w:r>
            <w:r>
              <w:rPr>
                <w:rFonts w:hint="eastAsia"/>
                <w:sz w:val="24"/>
              </w:rPr>
              <w:t xml:space="preserve">  </w:t>
            </w:r>
            <w:ins w:id="12" w:author="sjtax" w:date="2020-09-18T14:44:00Z">
              <w:r w:rsidR="000B7288">
                <w:rPr>
                  <w:rFonts w:hint="eastAsia"/>
                  <w:sz w:val="24"/>
                </w:rPr>
                <w:t>20</w:t>
              </w:r>
            </w:ins>
            <w:ins w:id="13" w:author="sjtax" w:date="2020-09-18T14:45:00Z">
              <w:r w:rsidR="000B7288">
                <w:rPr>
                  <w:rFonts w:hint="eastAsia"/>
                  <w:sz w:val="24"/>
                </w:rPr>
                <w:t>xx</w:t>
              </w:r>
            </w:ins>
            <w:r>
              <w:rPr>
                <w:rFonts w:hint="eastAsia"/>
                <w:sz w:val="24"/>
              </w:rPr>
              <w:t xml:space="preserve"> 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ins w:id="14" w:author="sjtax" w:date="2020-09-18T14:45:00Z">
              <w:r w:rsidR="000B7288">
                <w:rPr>
                  <w:rFonts w:hint="eastAsia"/>
                  <w:sz w:val="24"/>
                </w:rPr>
                <w:t>x</w:t>
              </w:r>
            </w:ins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</w:t>
            </w:r>
            <w:ins w:id="15" w:author="sjtax" w:date="2020-09-18T14:45:00Z">
              <w:r w:rsidR="000B7288">
                <w:rPr>
                  <w:rFonts w:hint="eastAsia"/>
                  <w:sz w:val="24"/>
                </w:rPr>
                <w:t>x</w:t>
              </w:r>
            </w:ins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  <w:p w:rsidR="00000000" w:rsidRDefault="00F44B6E">
            <w:pPr>
              <w:adjustRightInd w:val="0"/>
              <w:snapToGrid w:val="0"/>
              <w:spacing w:line="56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  <w:r>
              <w:rPr>
                <w:rFonts w:hint="eastAsia"/>
                <w:sz w:val="24"/>
              </w:rPr>
              <w:t>管税务机关（章）</w:t>
            </w:r>
          </w:p>
        </w:tc>
      </w:tr>
    </w:tbl>
    <w:p w:rsidR="00000000" w:rsidRDefault="00F44B6E" w:rsidP="001E2895">
      <w:pPr>
        <w:ind w:left="788" w:hangingChars="375" w:hanging="788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备注：</w:t>
      </w:r>
      <w:r>
        <w:rPr>
          <w:rFonts w:ascii="宋体" w:hAnsi="宋体" w:hint="eastAsia"/>
          <w:szCs w:val="21"/>
        </w:rPr>
        <w:t>1.</w:t>
      </w:r>
      <w:r>
        <w:rPr>
          <w:rFonts w:ascii="宋体" w:hAnsi="宋体" w:hint="eastAsia"/>
          <w:szCs w:val="21"/>
        </w:rPr>
        <w:t>主管税务机关自受理纳税信用修复申请之日起</w:t>
      </w:r>
      <w:r>
        <w:rPr>
          <w:rFonts w:ascii="宋体" w:hAnsi="宋体" w:hint="eastAsia"/>
          <w:szCs w:val="21"/>
        </w:rPr>
        <w:t>15</w:t>
      </w:r>
      <w:r>
        <w:rPr>
          <w:rFonts w:ascii="宋体" w:hAnsi="宋体" w:hint="eastAsia"/>
          <w:szCs w:val="21"/>
        </w:rPr>
        <w:t>个工作日内完成审核，并向纳税人反馈</w:t>
      </w:r>
      <w:r>
        <w:rPr>
          <w:rFonts w:ascii="宋体" w:hAnsi="宋体" w:hint="eastAsia"/>
          <w:szCs w:val="21"/>
        </w:rPr>
        <w:lastRenderedPageBreak/>
        <w:t>信用修复结果。</w:t>
      </w:r>
    </w:p>
    <w:p w:rsidR="00F44B6E" w:rsidRDefault="00F44B6E">
      <w:pPr>
        <w:ind w:firstLineChars="300" w:firstLine="630"/>
        <w:rPr>
          <w:rFonts w:hint="eastAsia"/>
        </w:rPr>
      </w:pPr>
      <w:r>
        <w:rPr>
          <w:rFonts w:ascii="宋体" w:hAnsi="宋体" w:hint="eastAsia"/>
          <w:szCs w:val="21"/>
        </w:rPr>
        <w:t>2</w:t>
      </w:r>
      <w:r>
        <w:rPr>
          <w:rFonts w:ascii="宋体" w:hAnsi="宋体"/>
          <w:szCs w:val="21"/>
        </w:rPr>
        <w:t>.</w:t>
      </w:r>
      <w:r>
        <w:rPr>
          <w:rFonts w:ascii="宋体" w:hAnsi="宋体" w:hint="eastAsia"/>
          <w:szCs w:val="21"/>
        </w:rPr>
        <w:t>本表一式两份，主管税务机关和纳税人各留存一份。</w:t>
      </w:r>
    </w:p>
    <w:sectPr w:rsidR="00F44B6E">
      <w:pgSz w:w="11906" w:h="16838"/>
      <w:pgMar w:top="1418" w:right="1474" w:bottom="1418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4B6E" w:rsidRDefault="00F44B6E">
      <w:r>
        <w:separator/>
      </w:r>
    </w:p>
  </w:endnote>
  <w:endnote w:type="continuationSeparator" w:id="1">
    <w:p w:rsidR="00F44B6E" w:rsidRDefault="00F44B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仿宋"/>
    <w:charset w:val="86"/>
    <w:family w:val="auto"/>
    <w:pitch w:val="default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4B6E" w:rsidRDefault="00F44B6E">
      <w:r>
        <w:separator/>
      </w:r>
    </w:p>
  </w:footnote>
  <w:footnote w:type="continuationSeparator" w:id="1">
    <w:p w:rsidR="00F44B6E" w:rsidRDefault="00F44B6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6038"/>
    <w:rsid w:val="00014666"/>
    <w:rsid w:val="0007032A"/>
    <w:rsid w:val="00074CF2"/>
    <w:rsid w:val="000B2E3F"/>
    <w:rsid w:val="000B7288"/>
    <w:rsid w:val="000E71AD"/>
    <w:rsid w:val="001033B0"/>
    <w:rsid w:val="001212BC"/>
    <w:rsid w:val="001331B3"/>
    <w:rsid w:val="001558F3"/>
    <w:rsid w:val="00160453"/>
    <w:rsid w:val="00172BAC"/>
    <w:rsid w:val="001815AF"/>
    <w:rsid w:val="00192977"/>
    <w:rsid w:val="001E2895"/>
    <w:rsid w:val="001F0961"/>
    <w:rsid w:val="001F201A"/>
    <w:rsid w:val="0023468F"/>
    <w:rsid w:val="00261FAA"/>
    <w:rsid w:val="00293382"/>
    <w:rsid w:val="00336BEA"/>
    <w:rsid w:val="00360127"/>
    <w:rsid w:val="003C358A"/>
    <w:rsid w:val="004032E0"/>
    <w:rsid w:val="00412D27"/>
    <w:rsid w:val="0043031C"/>
    <w:rsid w:val="004606B6"/>
    <w:rsid w:val="00485081"/>
    <w:rsid w:val="004C6E6D"/>
    <w:rsid w:val="005055B4"/>
    <w:rsid w:val="00516169"/>
    <w:rsid w:val="005456D2"/>
    <w:rsid w:val="00555F27"/>
    <w:rsid w:val="00591646"/>
    <w:rsid w:val="005E1ED6"/>
    <w:rsid w:val="00611D78"/>
    <w:rsid w:val="00646032"/>
    <w:rsid w:val="00653E32"/>
    <w:rsid w:val="006A6038"/>
    <w:rsid w:val="006B7C71"/>
    <w:rsid w:val="006E1B6C"/>
    <w:rsid w:val="0072700A"/>
    <w:rsid w:val="00751633"/>
    <w:rsid w:val="00777AEF"/>
    <w:rsid w:val="007966E4"/>
    <w:rsid w:val="007C6421"/>
    <w:rsid w:val="008E1C7C"/>
    <w:rsid w:val="008E7307"/>
    <w:rsid w:val="008F53AC"/>
    <w:rsid w:val="00917023"/>
    <w:rsid w:val="00923DCF"/>
    <w:rsid w:val="0092415D"/>
    <w:rsid w:val="009A3C6C"/>
    <w:rsid w:val="009B0A33"/>
    <w:rsid w:val="009D6989"/>
    <w:rsid w:val="00A16FDE"/>
    <w:rsid w:val="00A41C63"/>
    <w:rsid w:val="00A96AF1"/>
    <w:rsid w:val="00AA233E"/>
    <w:rsid w:val="00AF630A"/>
    <w:rsid w:val="00B33DDC"/>
    <w:rsid w:val="00B552B9"/>
    <w:rsid w:val="00B72622"/>
    <w:rsid w:val="00B80D26"/>
    <w:rsid w:val="00BD5179"/>
    <w:rsid w:val="00C07730"/>
    <w:rsid w:val="00C4483E"/>
    <w:rsid w:val="00C620AF"/>
    <w:rsid w:val="00C7689A"/>
    <w:rsid w:val="00C8723E"/>
    <w:rsid w:val="00C9795A"/>
    <w:rsid w:val="00C97A1A"/>
    <w:rsid w:val="00CB1751"/>
    <w:rsid w:val="00CC30F7"/>
    <w:rsid w:val="00CD0516"/>
    <w:rsid w:val="00CE03C5"/>
    <w:rsid w:val="00D33F86"/>
    <w:rsid w:val="00D66934"/>
    <w:rsid w:val="00D821D4"/>
    <w:rsid w:val="00DA3ABE"/>
    <w:rsid w:val="00DC037B"/>
    <w:rsid w:val="00DD7349"/>
    <w:rsid w:val="00DE32F8"/>
    <w:rsid w:val="00DE4C41"/>
    <w:rsid w:val="00E167F1"/>
    <w:rsid w:val="00E42219"/>
    <w:rsid w:val="00E4282C"/>
    <w:rsid w:val="00E8225C"/>
    <w:rsid w:val="00E85197"/>
    <w:rsid w:val="00EB3BB6"/>
    <w:rsid w:val="00EC1F80"/>
    <w:rsid w:val="00ED6589"/>
    <w:rsid w:val="00F16896"/>
    <w:rsid w:val="00F25977"/>
    <w:rsid w:val="00F44B6E"/>
    <w:rsid w:val="00F52FE3"/>
    <w:rsid w:val="00F54490"/>
    <w:rsid w:val="00F5704B"/>
    <w:rsid w:val="00F61ED3"/>
    <w:rsid w:val="00F6333C"/>
    <w:rsid w:val="00FB4445"/>
    <w:rsid w:val="00FC39BB"/>
    <w:rsid w:val="7BF9ACA3"/>
    <w:rsid w:val="B2D922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uiPriority w:val="99"/>
    <w:rPr>
      <w:rFonts w:ascii="Times New Roman" w:eastAsia="宋体" w:hAnsi="Times New Roman"/>
      <w:kern w:val="2"/>
      <w:sz w:val="18"/>
      <w:szCs w:val="18"/>
    </w:rPr>
  </w:style>
  <w:style w:type="character" w:customStyle="1" w:styleId="Char0">
    <w:name w:val="页脚 Char"/>
    <w:link w:val="a4"/>
    <w:uiPriority w:val="99"/>
    <w:rPr>
      <w:rFonts w:ascii="Times New Roman" w:eastAsia="宋体" w:hAnsi="Times New Roman"/>
      <w:kern w:val="2"/>
      <w:sz w:val="18"/>
      <w:szCs w:val="18"/>
    </w:rPr>
  </w:style>
  <w:style w:type="character" w:customStyle="1" w:styleId="Char1">
    <w:name w:val="批注框文本 Char"/>
    <w:link w:val="a5"/>
    <w:uiPriority w:val="99"/>
    <w:semiHidden/>
    <w:rPr>
      <w:rFonts w:ascii="Times New Roman" w:eastAsia="宋体" w:hAnsi="Times New Roman"/>
      <w:kern w:val="2"/>
      <w:sz w:val="18"/>
      <w:szCs w:val="18"/>
    </w:rPr>
  </w:style>
  <w:style w:type="paragraph" w:styleId="a3">
    <w:name w:val="header"/>
    <w:basedOn w:val="a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link w:val="Char1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6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146</Words>
  <Characters>836</Characters>
  <Application>Microsoft Office Word</Application>
  <DocSecurity>0</DocSecurity>
  <Lines>6</Lines>
  <Paragraphs>1</Paragraphs>
  <ScaleCrop>false</ScaleCrop>
  <Company>Microsoft</Company>
  <LinksUpToDate>false</LinksUpToDate>
  <CharactersWithSpaces>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余升鸿</dc:creator>
  <cp:lastModifiedBy>sjtax</cp:lastModifiedBy>
  <cp:revision>6</cp:revision>
  <cp:lastPrinted>2019-10-28T03:50:00Z</cp:lastPrinted>
  <dcterms:created xsi:type="dcterms:W3CDTF">2020-09-18T06:41:00Z</dcterms:created>
  <dcterms:modified xsi:type="dcterms:W3CDTF">2020-09-18T06:45:00Z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2052-10.8.0.7149</vt:lpwstr>
  </property>
</Properties>
</file>