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2C2" w:rsidRDefault="003C12C2" w:rsidP="007E01D0">
      <w:pPr>
        <w:snapToGrid w:val="0"/>
        <w:jc w:val="center"/>
        <w:rPr>
          <w:rFonts w:ascii="汉仪大宋简" w:eastAsia="汉仪大宋简" w:hint="eastAsia"/>
          <w:bCs/>
          <w:color w:val="000000"/>
          <w:kern w:val="0"/>
          <w:sz w:val="36"/>
          <w:szCs w:val="18"/>
        </w:rPr>
      </w:pPr>
      <w:bookmarkStart w:id="0" w:name="_GoBack"/>
      <w:bookmarkEnd w:id="0"/>
    </w:p>
    <w:p w:rsidR="007E01D0" w:rsidRDefault="007E01D0" w:rsidP="007E01D0">
      <w:pPr>
        <w:snapToGrid w:val="0"/>
        <w:jc w:val="center"/>
        <w:rPr>
          <w:rFonts w:ascii="汉仪大宋简" w:eastAsia="汉仪大宋简"/>
          <w:bCs/>
          <w:color w:val="000000"/>
          <w:kern w:val="0"/>
          <w:sz w:val="36"/>
          <w:szCs w:val="18"/>
        </w:rPr>
      </w:pPr>
      <w:r>
        <w:rPr>
          <w:rFonts w:ascii="汉仪大宋简" w:eastAsia="汉仪大宋简" w:hint="eastAsia"/>
          <w:bCs/>
          <w:color w:val="000000"/>
          <w:kern w:val="0"/>
          <w:sz w:val="36"/>
          <w:szCs w:val="18"/>
        </w:rPr>
        <w:t>卫星导航定位基准站建设站点信息备案表</w:t>
      </w:r>
    </w:p>
    <w:p w:rsidR="007E01D0" w:rsidRDefault="007E01D0" w:rsidP="007E01D0">
      <w:pPr>
        <w:snapToGrid w:val="0"/>
        <w:spacing w:line="160" w:lineRule="exact"/>
        <w:jc w:val="center"/>
        <w:rPr>
          <w:rFonts w:ascii="汉仪大宋简" w:eastAsia="汉仪大宋简"/>
          <w:bCs/>
          <w:color w:val="000000"/>
          <w:kern w:val="0"/>
          <w:sz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3"/>
        <w:gridCol w:w="628"/>
        <w:gridCol w:w="3249"/>
        <w:gridCol w:w="3966"/>
      </w:tblGrid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ind w:leftChars="-52" w:left="-109" w:rightChars="-46" w:right="-97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基准站点</w:t>
            </w:r>
          </w:p>
          <w:p w:rsidR="007E01D0" w:rsidRDefault="007E01D0" w:rsidP="000D341D">
            <w:pPr>
              <w:snapToGrid w:val="0"/>
              <w:ind w:leftChars="-52" w:left="-109" w:rightChars="-46" w:right="-97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情况</w:t>
            </w:r>
          </w:p>
        </w:tc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站点基本情况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站点名称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北京房山站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站点代码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以四字符为代码，如</w:t>
            </w:r>
            <w:r>
              <w:rPr>
                <w:color w:val="000000"/>
                <w:szCs w:val="21"/>
              </w:rPr>
              <w:t>“BJFS”</w:t>
            </w:r>
            <w:r>
              <w:rPr>
                <w:color w:val="000000"/>
                <w:szCs w:val="21"/>
              </w:rPr>
              <w:t>。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详细地址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区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街</w:t>
            </w: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号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经度（分）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tabs>
                <w:tab w:val="left" w:pos="2588"/>
              </w:tabs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××</w:t>
            </w:r>
            <w:r>
              <w:rPr>
                <w:color w:val="000000"/>
                <w:szCs w:val="21"/>
              </w:rPr>
              <w:t>度</w:t>
            </w:r>
            <w:r>
              <w:rPr>
                <w:color w:val="000000"/>
                <w:szCs w:val="21"/>
              </w:rPr>
              <w:t>××</w:t>
            </w:r>
            <w:r>
              <w:rPr>
                <w:color w:val="000000"/>
                <w:szCs w:val="21"/>
              </w:rPr>
              <w:t>分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纬度（分）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××</w:t>
            </w:r>
            <w:r>
              <w:rPr>
                <w:color w:val="000000"/>
                <w:szCs w:val="21"/>
              </w:rPr>
              <w:t>度</w:t>
            </w:r>
            <w:r>
              <w:rPr>
                <w:color w:val="000000"/>
                <w:szCs w:val="21"/>
              </w:rPr>
              <w:t>××</w:t>
            </w:r>
            <w:r>
              <w:rPr>
                <w:color w:val="000000"/>
                <w:szCs w:val="21"/>
              </w:rPr>
              <w:t>分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高程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××</w:t>
            </w:r>
            <w:r>
              <w:rPr>
                <w:color w:val="000000"/>
                <w:szCs w:val="21"/>
              </w:rPr>
              <w:t>米（站点大地高）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站点类型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基岩、土层或楼顶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有无重力观测墩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有或无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所属基准站网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市卫星导航服务系统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向境外发送数据情况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是或否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设备情况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接收机品牌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华测（进口品牌填英文）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接收机型号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如</w:t>
            </w:r>
            <w:r>
              <w:rPr>
                <w:color w:val="000000"/>
                <w:szCs w:val="21"/>
              </w:rPr>
              <w:t>NetR9</w:t>
            </w:r>
            <w:r>
              <w:rPr>
                <w:color w:val="000000"/>
                <w:szCs w:val="21"/>
              </w:rPr>
              <w:t>，</w:t>
            </w:r>
            <w:r>
              <w:rPr>
                <w:color w:val="000000"/>
                <w:szCs w:val="21"/>
              </w:rPr>
              <w:t>AR25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可接收的卫星系统频率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GPS,GLONASS,BDS,GALILEO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天线品牌及参数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华测（进口品牌填英文），</w:t>
            </w:r>
            <w:r>
              <w:rPr>
                <w:color w:val="000000"/>
                <w:szCs w:val="21"/>
              </w:rPr>
              <w:t>××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网络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网络类型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专网、互联网、无线通信网络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网络技术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SDH</w:t>
            </w:r>
            <w:r>
              <w:rPr>
                <w:color w:val="000000"/>
                <w:szCs w:val="21"/>
              </w:rPr>
              <w:t>、</w:t>
            </w:r>
            <w:r>
              <w:rPr>
                <w:color w:val="000000"/>
                <w:szCs w:val="21"/>
              </w:rPr>
              <w:t>MSTP</w:t>
            </w:r>
            <w:r>
              <w:rPr>
                <w:color w:val="000000"/>
                <w:szCs w:val="21"/>
              </w:rPr>
              <w:t>、</w:t>
            </w:r>
            <w:r>
              <w:rPr>
                <w:color w:val="000000"/>
                <w:szCs w:val="21"/>
              </w:rPr>
              <w:t>ADSL</w:t>
            </w:r>
            <w:r>
              <w:rPr>
                <w:color w:val="000000"/>
                <w:szCs w:val="21"/>
              </w:rPr>
              <w:t>、</w:t>
            </w:r>
            <w:r>
              <w:rPr>
                <w:color w:val="000000"/>
                <w:szCs w:val="21"/>
              </w:rPr>
              <w:t>GPRS</w:t>
            </w:r>
            <w:r>
              <w:rPr>
                <w:color w:val="000000"/>
                <w:szCs w:val="21"/>
              </w:rPr>
              <w:t>、</w:t>
            </w:r>
            <w:r>
              <w:rPr>
                <w:color w:val="000000"/>
                <w:szCs w:val="21"/>
              </w:rPr>
              <w:t>CDMA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安全措施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防火墙、网闸、光闸、</w:t>
            </w:r>
            <w:proofErr w:type="gramStart"/>
            <w:r>
              <w:rPr>
                <w:color w:val="000000"/>
                <w:szCs w:val="21"/>
              </w:rPr>
              <w:t>加密机</w:t>
            </w:r>
            <w:proofErr w:type="gramEnd"/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采用的技术标准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GB</w:t>
            </w:r>
            <w:r>
              <w:rPr>
                <w:rFonts w:ascii="宋体" w:hAnsi="宋体" w:hint="eastAsia"/>
                <w:color w:val="000000"/>
                <w:szCs w:val="21"/>
              </w:rPr>
              <w:t>/</w:t>
            </w:r>
            <w:r>
              <w:rPr>
                <w:rFonts w:hint="eastAsia"/>
                <w:color w:val="000000"/>
                <w:szCs w:val="21"/>
              </w:rPr>
              <w:t xml:space="preserve">T  </w:t>
            </w:r>
            <w:r>
              <w:rPr>
                <w:color w:val="000000"/>
                <w:szCs w:val="21"/>
              </w:rPr>
              <w:t>×××××</w:t>
            </w:r>
            <w:r>
              <w:rPr>
                <w:rFonts w:hint="eastAsia"/>
                <w:color w:val="000000"/>
                <w:szCs w:val="21"/>
              </w:rPr>
              <w:t>-</w:t>
            </w:r>
            <w:r>
              <w:rPr>
                <w:color w:val="000000"/>
                <w:szCs w:val="21"/>
              </w:rPr>
              <w:t>××××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照片和点之记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基准站近景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附近景照片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基准站远景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附远景照片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点之记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××</w:t>
            </w:r>
            <w:r>
              <w:rPr>
                <w:color w:val="000000"/>
                <w:szCs w:val="21"/>
              </w:rPr>
              <w:t>基准站点之记：</w:t>
            </w:r>
            <w:r>
              <w:rPr>
                <w:color w:val="000000"/>
                <w:szCs w:val="21"/>
              </w:rPr>
              <w:t>××××××</w:t>
            </w:r>
            <w:r>
              <w:rPr>
                <w:color w:val="000000"/>
                <w:szCs w:val="21"/>
              </w:rPr>
              <w:t>。</w:t>
            </w:r>
          </w:p>
        </w:tc>
      </w:tr>
      <w:tr w:rsidR="007E01D0" w:rsidTr="000D341D">
        <w:trPr>
          <w:cantSplit/>
          <w:trHeight w:val="39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备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注</w:t>
            </w:r>
          </w:p>
        </w:tc>
        <w:tc>
          <w:tcPr>
            <w:tcW w:w="78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01D0" w:rsidRDefault="007E01D0" w:rsidP="000D341D">
            <w:pPr>
              <w:autoSpaceDE w:val="0"/>
              <w:autoSpaceDN w:val="0"/>
              <w:snapToGrid w:val="0"/>
              <w:jc w:val="left"/>
              <w:rPr>
                <w:color w:val="000000"/>
                <w:szCs w:val="21"/>
              </w:rPr>
            </w:pPr>
          </w:p>
          <w:p w:rsidR="007E01D0" w:rsidRDefault="007E01D0" w:rsidP="000D341D">
            <w:pPr>
              <w:autoSpaceDE w:val="0"/>
              <w:autoSpaceDN w:val="0"/>
              <w:snapToGrid w:val="0"/>
              <w:ind w:firstLineChars="200" w:firstLine="42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本单位（本人）承诺以上各项备案信息真实无误，并严格按照备案信息进行建设。</w:t>
            </w:r>
          </w:p>
          <w:p w:rsidR="007E01D0" w:rsidRDefault="007E01D0" w:rsidP="000D341D">
            <w:pPr>
              <w:autoSpaceDE w:val="0"/>
              <w:autoSpaceDN w:val="0"/>
              <w:snapToGrid w:val="0"/>
              <w:jc w:val="left"/>
              <w:rPr>
                <w:color w:val="000000"/>
                <w:szCs w:val="21"/>
              </w:rPr>
            </w:pPr>
          </w:p>
          <w:p w:rsidR="007E01D0" w:rsidRDefault="007E01D0" w:rsidP="000D341D">
            <w:pPr>
              <w:autoSpaceDE w:val="0"/>
              <w:autoSpaceDN w:val="0"/>
              <w:snapToGrid w:val="0"/>
              <w:jc w:val="left"/>
              <w:rPr>
                <w:color w:val="000000"/>
                <w:szCs w:val="21"/>
              </w:rPr>
            </w:pPr>
          </w:p>
          <w:p w:rsidR="007E01D0" w:rsidRDefault="007E01D0" w:rsidP="000D341D">
            <w:pPr>
              <w:tabs>
                <w:tab w:val="left" w:pos="3780"/>
                <w:tab w:val="left" w:pos="4170"/>
              </w:tabs>
              <w:autoSpaceDE w:val="0"/>
              <w:autoSpaceDN w:val="0"/>
              <w:snapToGrid w:val="0"/>
              <w:jc w:val="left"/>
              <w:rPr>
                <w:ins w:id="1" w:author="程晓军" w:date="2016-02-22T09:49:00Z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备案人：（单位公章）</w:t>
            </w:r>
            <w:r>
              <w:rPr>
                <w:color w:val="000000"/>
                <w:szCs w:val="21"/>
              </w:rPr>
              <w:t xml:space="preserve">        </w:t>
            </w:r>
            <w:ins w:id="2" w:author="程晓军" w:date="2016-02-22T09:23:00Z">
              <w:r>
                <w:rPr>
                  <w:color w:val="000000"/>
                  <w:szCs w:val="21"/>
                </w:rPr>
                <w:t xml:space="preserve">      </w:t>
              </w:r>
            </w:ins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color w:val="000000"/>
                <w:szCs w:val="21"/>
              </w:rPr>
              <w:t>备案时间：</w:t>
            </w:r>
            <w:ins w:id="3" w:author="程晓军" w:date="2016-02-22T09:23:00Z">
              <w:r>
                <w:rPr>
                  <w:color w:val="000000"/>
                  <w:szCs w:val="21"/>
                </w:rPr>
                <w:t xml:space="preserve">  </w:t>
              </w:r>
            </w:ins>
            <w:r>
              <w:rPr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年</w:t>
            </w:r>
            <w:r>
              <w:rPr>
                <w:color w:val="000000"/>
                <w:szCs w:val="21"/>
              </w:rPr>
              <w:t xml:space="preserve"> </w:t>
            </w:r>
            <w:ins w:id="4" w:author="程晓军" w:date="2016-02-22T09:23:00Z">
              <w:r>
                <w:rPr>
                  <w:color w:val="000000"/>
                  <w:szCs w:val="21"/>
                </w:rPr>
                <w:t xml:space="preserve">  </w:t>
              </w:r>
            </w:ins>
            <w:r>
              <w:rPr>
                <w:color w:val="000000"/>
                <w:szCs w:val="21"/>
              </w:rPr>
              <w:t>月</w:t>
            </w:r>
            <w:r>
              <w:rPr>
                <w:color w:val="000000"/>
                <w:szCs w:val="21"/>
              </w:rPr>
              <w:t xml:space="preserve"> </w:t>
            </w:r>
            <w:ins w:id="5" w:author="程晓军" w:date="2016-02-22T09:23:00Z">
              <w:r>
                <w:rPr>
                  <w:color w:val="000000"/>
                  <w:szCs w:val="21"/>
                </w:rPr>
                <w:t xml:space="preserve">  </w:t>
              </w:r>
            </w:ins>
            <w:r>
              <w:rPr>
                <w:color w:val="000000"/>
                <w:szCs w:val="21"/>
              </w:rPr>
              <w:t>日</w:t>
            </w:r>
          </w:p>
          <w:p w:rsidR="007E01D0" w:rsidRDefault="007E01D0" w:rsidP="000D341D">
            <w:pPr>
              <w:autoSpaceDE w:val="0"/>
              <w:autoSpaceDN w:val="0"/>
              <w:snapToGrid w:val="0"/>
              <w:jc w:val="left"/>
              <w:rPr>
                <w:color w:val="000000"/>
                <w:szCs w:val="21"/>
              </w:rPr>
            </w:pPr>
          </w:p>
        </w:tc>
      </w:tr>
    </w:tbl>
    <w:p w:rsidR="007E01D0" w:rsidRDefault="007E01D0" w:rsidP="007E01D0">
      <w:pPr>
        <w:spacing w:line="100" w:lineRule="exact"/>
        <w:rPr>
          <w:rFonts w:ascii="仿宋_GB2312" w:eastAsia="仿宋_GB2312" w:hint="eastAsia"/>
          <w:bCs/>
          <w:color w:val="000000"/>
          <w:kern w:val="0"/>
          <w:sz w:val="24"/>
        </w:rPr>
      </w:pPr>
    </w:p>
    <w:p w:rsidR="007E01D0" w:rsidRDefault="007E01D0" w:rsidP="007E01D0">
      <w:r>
        <w:rPr>
          <w:rFonts w:ascii="仿宋_GB2312" w:eastAsia="仿宋_GB2312" w:hint="eastAsia"/>
          <w:bCs/>
          <w:color w:val="000000"/>
          <w:kern w:val="0"/>
          <w:sz w:val="24"/>
        </w:rPr>
        <w:t>（注：照片和点之记信息在基准站点建成后予以完善。）</w:t>
      </w:r>
    </w:p>
    <w:p w:rsidR="007E01D0" w:rsidRDefault="007E01D0" w:rsidP="007E01D0">
      <w:pPr>
        <w:adjustRightInd w:val="0"/>
        <w:snapToGrid w:val="0"/>
        <w:spacing w:line="540" w:lineRule="exact"/>
        <w:ind w:firstLineChars="200" w:firstLine="640"/>
        <w:rPr>
          <w:rFonts w:eastAsia="仿宋_GB2312" w:hint="eastAsia"/>
          <w:sz w:val="32"/>
          <w:szCs w:val="32"/>
        </w:rPr>
      </w:pPr>
    </w:p>
    <w:p w:rsidR="004C57F4" w:rsidRDefault="00D01073"/>
    <w:sectPr w:rsidR="004C57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1073" w:rsidRDefault="00D01073" w:rsidP="007E01D0">
      <w:r>
        <w:separator/>
      </w:r>
    </w:p>
  </w:endnote>
  <w:endnote w:type="continuationSeparator" w:id="0">
    <w:p w:rsidR="00D01073" w:rsidRDefault="00D01073" w:rsidP="007E0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汉仪大宋简">
    <w:altName w:val="宋体"/>
    <w:charset w:val="86"/>
    <w:family w:val="modern"/>
    <w:pitch w:val="default"/>
    <w:sig w:usb0="00000001" w:usb1="080E0800" w:usb2="00000012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1073" w:rsidRDefault="00D01073" w:rsidP="007E01D0">
      <w:r>
        <w:separator/>
      </w:r>
    </w:p>
  </w:footnote>
  <w:footnote w:type="continuationSeparator" w:id="0">
    <w:p w:rsidR="00D01073" w:rsidRDefault="00D01073" w:rsidP="007E01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4CB"/>
    <w:rsid w:val="003C12C2"/>
    <w:rsid w:val="004F7387"/>
    <w:rsid w:val="006A5E84"/>
    <w:rsid w:val="007E01D0"/>
    <w:rsid w:val="00C734CB"/>
    <w:rsid w:val="00D01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1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1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1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1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1D0"/>
    <w:rPr>
      <w:sz w:val="18"/>
      <w:szCs w:val="18"/>
    </w:rPr>
  </w:style>
  <w:style w:type="paragraph" w:customStyle="1" w:styleId="Char1">
    <w:name w:val=" Char"/>
    <w:basedOn w:val="a"/>
    <w:rsid w:val="007E01D0"/>
    <w:rPr>
      <w:rFonts w:ascii="Tahoma" w:hAnsi="Tahoma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1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1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1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1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1D0"/>
    <w:rPr>
      <w:sz w:val="18"/>
      <w:szCs w:val="18"/>
    </w:rPr>
  </w:style>
  <w:style w:type="paragraph" w:customStyle="1" w:styleId="Char1">
    <w:name w:val=" Char"/>
    <w:basedOn w:val="a"/>
    <w:rsid w:val="007E01D0"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519</Characters>
  <Application>Microsoft Office Word</Application>
  <DocSecurity>0</DocSecurity>
  <Lines>4</Lines>
  <Paragraphs>1</Paragraphs>
  <ScaleCrop>false</ScaleCrop>
  <Company>china</Company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2020-09-15T08:51:00Z</dcterms:created>
  <dcterms:modified xsi:type="dcterms:W3CDTF">2020-09-15T08:52:00Z</dcterms:modified>
</cp:coreProperties>
</file>