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67D" w:rsidRDefault="00FE767D" w:rsidP="003F6C4A">
      <w:pPr>
        <w:snapToGrid w:val="0"/>
        <w:spacing w:line="520" w:lineRule="exact"/>
        <w:jc w:val="center"/>
        <w:rPr>
          <w:rFonts w:ascii="汉仪大宋简" w:eastAsia="汉仪大宋简" w:hint="eastAsia"/>
          <w:bCs/>
          <w:color w:val="000000"/>
          <w:kern w:val="0"/>
          <w:sz w:val="44"/>
          <w:szCs w:val="44"/>
        </w:rPr>
      </w:pPr>
    </w:p>
    <w:p w:rsidR="003F6C4A" w:rsidRDefault="003F6C4A" w:rsidP="003F6C4A">
      <w:pPr>
        <w:snapToGrid w:val="0"/>
        <w:spacing w:line="520" w:lineRule="exact"/>
        <w:jc w:val="center"/>
        <w:rPr>
          <w:rFonts w:ascii="汉仪大宋简" w:eastAsia="汉仪大宋简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ascii="汉仪大宋简" w:eastAsia="汉仪大宋简" w:hint="eastAsia"/>
          <w:bCs/>
          <w:color w:val="000000"/>
          <w:kern w:val="0"/>
          <w:sz w:val="44"/>
          <w:szCs w:val="44"/>
        </w:rPr>
        <w:t>卫星导航定位基准站建设站点信息备案表</w:t>
      </w:r>
    </w:p>
    <w:p w:rsidR="003F6C4A" w:rsidRDefault="003F6C4A" w:rsidP="003F6C4A">
      <w:pPr>
        <w:snapToGrid w:val="0"/>
        <w:spacing w:line="200" w:lineRule="exact"/>
        <w:jc w:val="center"/>
        <w:rPr>
          <w:rFonts w:ascii="汉仪大宋简" w:eastAsia="汉仪大宋简"/>
          <w:bCs/>
          <w:color w:val="000000"/>
          <w:kern w:val="0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4"/>
        <w:gridCol w:w="623"/>
        <w:gridCol w:w="3465"/>
        <w:gridCol w:w="3616"/>
      </w:tblGrid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ind w:leftChars="-52" w:left="-109" w:rightChars="-46" w:right="-97"/>
              <w:jc w:val="center"/>
              <w:rPr>
                <w:ins w:id="1" w:author="程晓军" w:date="2016-02-22T09:30:00Z"/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基准站点</w:t>
            </w:r>
          </w:p>
          <w:p w:rsidR="003F6C4A" w:rsidRDefault="003F6C4A" w:rsidP="000D341D">
            <w:pPr>
              <w:snapToGrid w:val="0"/>
              <w:spacing w:line="260" w:lineRule="exact"/>
              <w:ind w:leftChars="-52" w:left="-109" w:rightChars="-46" w:right="-97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6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站点基本情况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站点名称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站点代码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详细地址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经度（分）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纬度（分）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高程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站点类型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有无重力观测墩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所属基准站网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向境外发送数据情况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设备情况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接收机品牌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接收机型号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可接收的卫星系统频率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天线品牌及参数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网络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网络类型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网络技术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安全措施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采用的技术标准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照片和点之记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基准站近景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基准站远景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368"/>
          <w:jc w:val="center"/>
        </w:trPr>
        <w:tc>
          <w:tcPr>
            <w:tcW w:w="12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点之记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F6C4A" w:rsidTr="000D341D">
        <w:trPr>
          <w:cantSplit/>
          <w:trHeight w:val="2029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备 注</w:t>
            </w:r>
          </w:p>
        </w:tc>
        <w:tc>
          <w:tcPr>
            <w:tcW w:w="77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6C4A" w:rsidRDefault="003F6C4A" w:rsidP="000D341D">
            <w:pPr>
              <w:autoSpaceDE w:val="0"/>
              <w:autoSpaceDN w:val="0"/>
              <w:snapToGrid w:val="0"/>
              <w:spacing w:line="260" w:lineRule="exact"/>
              <w:ind w:firstLineChars="200" w:firstLine="42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本单位（本人）承诺以上各项备案信息真实无误，并严格按照备案信息进行建设。</w:t>
            </w:r>
          </w:p>
          <w:p w:rsidR="003F6C4A" w:rsidRDefault="003F6C4A" w:rsidP="000D341D">
            <w:pPr>
              <w:autoSpaceDE w:val="0"/>
              <w:autoSpaceDN w:val="0"/>
              <w:snapToGrid w:val="0"/>
              <w:spacing w:line="2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3F6C4A" w:rsidRDefault="003F6C4A" w:rsidP="000D341D">
            <w:pPr>
              <w:autoSpaceDE w:val="0"/>
              <w:autoSpaceDN w:val="0"/>
              <w:snapToGrid w:val="0"/>
              <w:spacing w:line="2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3F6C4A" w:rsidRDefault="003F6C4A" w:rsidP="000D341D">
            <w:pPr>
              <w:autoSpaceDE w:val="0"/>
              <w:autoSpaceDN w:val="0"/>
              <w:snapToGrid w:val="0"/>
              <w:spacing w:line="26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备案人：（单位公章）        </w:t>
            </w:r>
            <w:ins w:id="2" w:author="程晓军" w:date="2016-02-22T09:21:00Z">
              <w:r>
                <w:rPr>
                  <w:rFonts w:ascii="宋体" w:hAnsi="宋体" w:hint="eastAsia"/>
                  <w:color w:val="000000"/>
                  <w:szCs w:val="21"/>
                </w:rPr>
                <w:t xml:space="preserve">         </w:t>
              </w:r>
            </w:ins>
            <w:r>
              <w:rPr>
                <w:rFonts w:ascii="宋体" w:hAnsi="宋体" w:hint="eastAsia"/>
                <w:color w:val="000000"/>
                <w:szCs w:val="21"/>
              </w:rPr>
              <w:t>备案时间：</w:t>
            </w:r>
            <w:ins w:id="3" w:author="程晓军" w:date="2016-02-22T09:22:00Z">
              <w:r>
                <w:rPr>
                  <w:rFonts w:ascii="宋体" w:hAnsi="宋体" w:hint="eastAsia"/>
                  <w:color w:val="000000"/>
                  <w:szCs w:val="21"/>
                </w:rPr>
                <w:t xml:space="preserve">  </w:t>
              </w:r>
            </w:ins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ins w:id="4" w:author="程晓军" w:date="2016-02-22T09:22:00Z">
              <w:r>
                <w:rPr>
                  <w:rFonts w:ascii="宋体" w:hAnsi="宋体" w:hint="eastAsia"/>
                  <w:color w:val="000000"/>
                  <w:szCs w:val="21"/>
                </w:rPr>
                <w:t xml:space="preserve">  </w:t>
              </w:r>
            </w:ins>
            <w:r>
              <w:rPr>
                <w:rFonts w:ascii="宋体" w:hAnsi="宋体" w:hint="eastAsia"/>
                <w:color w:val="000000"/>
                <w:szCs w:val="21"/>
              </w:rPr>
              <w:t xml:space="preserve">年 </w:t>
            </w:r>
            <w:ins w:id="5" w:author="程晓军" w:date="2016-02-22T09:22:00Z">
              <w:r>
                <w:rPr>
                  <w:rFonts w:ascii="宋体" w:hAnsi="宋体" w:hint="eastAsia"/>
                  <w:color w:val="000000"/>
                  <w:szCs w:val="21"/>
                </w:rPr>
                <w:t xml:space="preserve">  </w:t>
              </w:r>
            </w:ins>
            <w:r>
              <w:rPr>
                <w:rFonts w:ascii="宋体" w:hAnsi="宋体" w:hint="eastAsia"/>
                <w:color w:val="000000"/>
                <w:szCs w:val="21"/>
              </w:rPr>
              <w:t xml:space="preserve">月 </w:t>
            </w:r>
            <w:ins w:id="6" w:author="程晓军" w:date="2016-02-22T09:22:00Z">
              <w:r>
                <w:rPr>
                  <w:rFonts w:ascii="宋体" w:hAnsi="宋体" w:hint="eastAsia"/>
                  <w:color w:val="000000"/>
                  <w:szCs w:val="21"/>
                </w:rPr>
                <w:t xml:space="preserve">  </w:t>
              </w:r>
            </w:ins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3F6C4A" w:rsidRDefault="003F6C4A" w:rsidP="003F6C4A">
      <w:pPr>
        <w:widowControl/>
        <w:snapToGrid w:val="0"/>
        <w:spacing w:line="520" w:lineRule="exact"/>
        <w:outlineLvl w:val="3"/>
        <w:rPr>
          <w:rFonts w:ascii="仿宋_GB2312" w:eastAsia="仿宋_GB2312"/>
          <w:bCs/>
          <w:color w:val="000000"/>
          <w:kern w:val="0"/>
          <w:sz w:val="24"/>
        </w:rPr>
      </w:pPr>
      <w:r>
        <w:rPr>
          <w:rFonts w:ascii="仿宋_GB2312" w:eastAsia="仿宋_GB2312" w:hint="eastAsia"/>
          <w:bCs/>
          <w:color w:val="000000"/>
          <w:kern w:val="0"/>
          <w:sz w:val="24"/>
        </w:rPr>
        <w:t>（注：照片和点之记信息在基准站点建成后予以完善。）</w:t>
      </w:r>
    </w:p>
    <w:p w:rsidR="004C57F4" w:rsidRDefault="00AC35C7"/>
    <w:sectPr w:rsidR="004C5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5C7" w:rsidRDefault="00AC35C7" w:rsidP="003F6C4A">
      <w:r>
        <w:separator/>
      </w:r>
    </w:p>
  </w:endnote>
  <w:endnote w:type="continuationSeparator" w:id="0">
    <w:p w:rsidR="00AC35C7" w:rsidRDefault="00AC35C7" w:rsidP="003F6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仪大宋简">
    <w:altName w:val="宋体"/>
    <w:charset w:val="86"/>
    <w:family w:val="modern"/>
    <w:pitch w:val="default"/>
    <w:sig w:usb0="00000001" w:usb1="080E0800" w:usb2="00000012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5C7" w:rsidRDefault="00AC35C7" w:rsidP="003F6C4A">
      <w:r>
        <w:separator/>
      </w:r>
    </w:p>
  </w:footnote>
  <w:footnote w:type="continuationSeparator" w:id="0">
    <w:p w:rsidR="00AC35C7" w:rsidRDefault="00AC35C7" w:rsidP="003F6C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09A"/>
    <w:rsid w:val="003F6C4A"/>
    <w:rsid w:val="004F7387"/>
    <w:rsid w:val="006A5E84"/>
    <w:rsid w:val="00AC35C7"/>
    <w:rsid w:val="00E9109A"/>
    <w:rsid w:val="00F202A5"/>
    <w:rsid w:val="00FE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C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C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C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C4A"/>
    <w:rPr>
      <w:sz w:val="18"/>
      <w:szCs w:val="18"/>
    </w:rPr>
  </w:style>
  <w:style w:type="paragraph" w:customStyle="1" w:styleId="Char1">
    <w:name w:val="Char"/>
    <w:basedOn w:val="a"/>
    <w:rsid w:val="003F6C4A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C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C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C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C4A"/>
    <w:rPr>
      <w:sz w:val="18"/>
      <w:szCs w:val="18"/>
    </w:rPr>
  </w:style>
  <w:style w:type="paragraph" w:customStyle="1" w:styleId="Char1">
    <w:name w:val="Char"/>
    <w:basedOn w:val="a"/>
    <w:rsid w:val="003F6C4A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2020-09-15T08:51:00Z</dcterms:created>
  <dcterms:modified xsi:type="dcterms:W3CDTF">2020-09-15T08:52:00Z</dcterms:modified>
</cp:coreProperties>
</file>